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300C4" w14:textId="0878E062" w:rsidR="00F4769D" w:rsidRPr="000F3366" w:rsidRDefault="00F4769D" w:rsidP="000F3366">
      <w:pPr>
        <w:pStyle w:val="Title"/>
        <w:jc w:val="center"/>
        <w:rPr>
          <w:rFonts w:ascii="Arial" w:hAnsi="Arial" w:cs="Arial"/>
        </w:rPr>
      </w:pPr>
      <w:r w:rsidRPr="000F3366">
        <w:rPr>
          <w:rFonts w:ascii="Arial" w:hAnsi="Arial" w:cs="Arial"/>
        </w:rPr>
        <w:t>Law flowchart</w:t>
      </w:r>
    </w:p>
    <w:p w14:paraId="2044CF98" w14:textId="77777777" w:rsidR="00F4769D" w:rsidRPr="00F4769D" w:rsidRDefault="00F4769D" w:rsidP="00F4769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ED15537" w14:textId="6340CB98" w:rsidR="00F4769D" w:rsidRPr="00B51283" w:rsidRDefault="00F4769D" w:rsidP="000F3366">
      <w:pPr>
        <w:pStyle w:val="Heading1"/>
        <w:rPr>
          <w:rFonts w:ascii="Arial" w:hAnsi="Arial" w:cs="Arial"/>
        </w:rPr>
      </w:pPr>
      <w:r w:rsidRPr="00B51283">
        <w:rPr>
          <w:rFonts w:ascii="Arial" w:hAnsi="Arial" w:cs="Arial"/>
        </w:rPr>
        <w:t>Title: “What are the routes towards qualifying as a solicitor?”</w:t>
      </w:r>
    </w:p>
    <w:p w14:paraId="47CF77F6" w14:textId="77777777" w:rsidR="00B51283" w:rsidRPr="00B51283" w:rsidRDefault="00B51283" w:rsidP="00B51283"/>
    <w:p w14:paraId="1FBEFC0B" w14:textId="77777777" w:rsidR="00F4769D" w:rsidRPr="008B6893" w:rsidRDefault="00F4769D" w:rsidP="00F4769D">
      <w:pPr>
        <w:rPr>
          <w:rStyle w:val="Strong"/>
          <w:rFonts w:asciiTheme="minorBidi" w:hAnsiTheme="minorBidi"/>
          <w:sz w:val="28"/>
          <w:szCs w:val="28"/>
        </w:rPr>
      </w:pPr>
      <w:r w:rsidRPr="008B6893">
        <w:rPr>
          <w:rStyle w:val="Strong"/>
          <w:rFonts w:asciiTheme="minorBidi" w:hAnsiTheme="minorBidi"/>
          <w:sz w:val="28"/>
          <w:szCs w:val="28"/>
        </w:rPr>
        <w:t xml:space="preserve">Top of chart begins </w:t>
      </w:r>
      <w:r w:rsidRPr="008B6893">
        <w:rPr>
          <w:rStyle w:val="Strong"/>
          <w:rFonts w:asciiTheme="minorBidi" w:hAnsiTheme="minorBidi"/>
          <w:color w:val="5B9BD5" w:themeColor="accent1"/>
          <w:sz w:val="28"/>
          <w:szCs w:val="28"/>
        </w:rPr>
        <w:t>Start</w:t>
      </w:r>
      <w:r w:rsidRPr="008B6893">
        <w:rPr>
          <w:rStyle w:val="Strong"/>
          <w:rFonts w:asciiTheme="minorBidi" w:hAnsiTheme="minorBidi"/>
          <w:sz w:val="28"/>
          <w:szCs w:val="28"/>
        </w:rPr>
        <w:t xml:space="preserve">: </w:t>
      </w:r>
    </w:p>
    <w:p w14:paraId="7CD7FC66" w14:textId="00952EDC" w:rsidR="00F4769D" w:rsidRPr="00B51283" w:rsidRDefault="00F4769D" w:rsidP="447D8481">
      <w:pPr>
        <w:pStyle w:val="Heading3"/>
        <w:rPr>
          <w:rFonts w:asciiTheme="minorBidi" w:hAnsiTheme="minorBidi" w:cstheme="minorBidi"/>
          <w:color w:val="auto"/>
        </w:rPr>
      </w:pPr>
      <w:r w:rsidRPr="447D8481">
        <w:rPr>
          <w:rFonts w:asciiTheme="minorBidi" w:hAnsiTheme="minorBidi" w:cstheme="minorBidi"/>
        </w:rPr>
        <w:t xml:space="preserve">Question: </w:t>
      </w:r>
      <w:r w:rsidRPr="447D8481">
        <w:rPr>
          <w:rFonts w:asciiTheme="minorBidi" w:hAnsiTheme="minorBidi" w:cstheme="minorBidi"/>
          <w:color w:val="auto"/>
        </w:rPr>
        <w:t>“</w:t>
      </w:r>
      <w:r w:rsidR="000F3366" w:rsidRPr="447D8481">
        <w:rPr>
          <w:rFonts w:asciiTheme="minorBidi" w:hAnsiTheme="minorBidi" w:cstheme="minorBidi"/>
          <w:color w:val="auto"/>
        </w:rPr>
        <w:t>Do you have or are you studying towards a Scots Law LLB that allows you</w:t>
      </w:r>
      <w:r w:rsidR="001D78A5" w:rsidRPr="447D8481">
        <w:rPr>
          <w:rFonts w:asciiTheme="minorBidi" w:hAnsiTheme="minorBidi" w:cstheme="minorBidi"/>
          <w:color w:val="auto"/>
        </w:rPr>
        <w:t xml:space="preserve"> to</w:t>
      </w:r>
      <w:r w:rsidR="000F3366" w:rsidRPr="447D8481">
        <w:rPr>
          <w:rFonts w:asciiTheme="minorBidi" w:hAnsiTheme="minorBidi" w:cstheme="minorBidi"/>
          <w:color w:val="auto"/>
        </w:rPr>
        <w:t xml:space="preserve"> </w:t>
      </w:r>
      <w:r w:rsidR="008B04E6" w:rsidRPr="447D8481">
        <w:rPr>
          <w:rFonts w:asciiTheme="minorBidi" w:hAnsiTheme="minorBidi" w:cstheme="minorBidi"/>
          <w:color w:val="auto"/>
        </w:rPr>
        <w:t>practise</w:t>
      </w:r>
      <w:r w:rsidR="000F3366" w:rsidRPr="447D8481">
        <w:rPr>
          <w:rFonts w:asciiTheme="minorBidi" w:hAnsiTheme="minorBidi" w:cstheme="minorBidi"/>
          <w:color w:val="auto"/>
        </w:rPr>
        <w:t xml:space="preserve"> as a Scottish solicitor (i.e. meets the </w:t>
      </w:r>
      <w:r w:rsidR="4E2059A2" w:rsidRPr="447D8481">
        <w:rPr>
          <w:rFonts w:asciiTheme="minorBidi" w:hAnsiTheme="minorBidi" w:cstheme="minorBidi"/>
          <w:color w:val="auto"/>
        </w:rPr>
        <w:t>Law Society</w:t>
      </w:r>
      <w:r w:rsidR="001D78A5" w:rsidRPr="447D8481">
        <w:rPr>
          <w:rFonts w:asciiTheme="minorBidi" w:hAnsiTheme="minorBidi" w:cstheme="minorBidi"/>
          <w:color w:val="auto"/>
        </w:rPr>
        <w:t xml:space="preserve"> </w:t>
      </w:r>
      <w:r w:rsidR="000F3366" w:rsidRPr="447D8481">
        <w:rPr>
          <w:rFonts w:asciiTheme="minorBidi" w:hAnsiTheme="minorBidi" w:cstheme="minorBidi"/>
          <w:color w:val="auto"/>
        </w:rPr>
        <w:t>of Scotland’s foundation programme outcomes)</w:t>
      </w:r>
      <w:r w:rsidRPr="447D8481">
        <w:rPr>
          <w:rFonts w:asciiTheme="minorBidi" w:hAnsiTheme="minorBidi" w:cstheme="minorBidi"/>
          <w:color w:val="auto"/>
        </w:rPr>
        <w:t>?”</w:t>
      </w:r>
    </w:p>
    <w:p w14:paraId="712125D2" w14:textId="77777777" w:rsidR="008F5FC7" w:rsidRPr="008F5FC7" w:rsidRDefault="008F5FC7" w:rsidP="008F5FC7"/>
    <w:p w14:paraId="0C7E0708" w14:textId="28C3B1C1" w:rsidR="008B6893" w:rsidRPr="008B6893" w:rsidRDefault="008B6893" w:rsidP="008B6893">
      <w:pPr>
        <w:rPr>
          <w:rFonts w:ascii="Arial" w:hAnsi="Arial" w:cs="Arial"/>
          <w:sz w:val="24"/>
          <w:szCs w:val="24"/>
        </w:rPr>
      </w:pPr>
      <w:r w:rsidRPr="008B6893">
        <w:rPr>
          <w:rFonts w:ascii="Arial" w:hAnsi="Arial" w:cs="Arial"/>
          <w:b/>
          <w:bCs/>
          <w:color w:val="2E74B5" w:themeColor="accent1" w:themeShade="BF"/>
          <w:sz w:val="32"/>
          <w:szCs w:val="32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F4769D" w:rsidRPr="008B6893">
        <w:rPr>
          <w:rFonts w:ascii="Arial" w:hAnsi="Arial" w:cs="Arial"/>
          <w:sz w:val="24"/>
          <w:szCs w:val="24"/>
        </w:rPr>
        <w:t xml:space="preserve">If “Yes” </w:t>
      </w:r>
    </w:p>
    <w:p w14:paraId="04FABD0F" w14:textId="57E643BF" w:rsidR="00F4769D" w:rsidRPr="008B6893" w:rsidRDefault="00F4769D" w:rsidP="008B6893">
      <w:pPr>
        <w:rPr>
          <w:rFonts w:ascii="Arial" w:hAnsi="Arial" w:cs="Arial"/>
          <w:sz w:val="24"/>
          <w:szCs w:val="24"/>
        </w:rPr>
      </w:pPr>
      <w:r w:rsidRPr="008B6893">
        <w:rPr>
          <w:rStyle w:val="Heading3Char"/>
          <w:rFonts w:asciiTheme="minorBidi" w:hAnsiTheme="minorBidi" w:cstheme="minorBidi"/>
        </w:rPr>
        <w:t>Question:</w:t>
      </w:r>
      <w:r w:rsidRPr="008B6893">
        <w:rPr>
          <w:rFonts w:ascii="Arial" w:hAnsi="Arial" w:cs="Arial"/>
          <w:sz w:val="24"/>
          <w:szCs w:val="24"/>
        </w:rPr>
        <w:t xml:space="preserve"> Which country are you interested in working in?” (3 options)</w:t>
      </w:r>
    </w:p>
    <w:p w14:paraId="5C9B518D" w14:textId="77777777" w:rsidR="0062678E" w:rsidRPr="0062678E" w:rsidRDefault="0062678E" w:rsidP="0062678E"/>
    <w:p w14:paraId="2233A06C" w14:textId="1A925DC6" w:rsidR="00F4769D" w:rsidRDefault="008B6893" w:rsidP="008B6893">
      <w:pPr>
        <w:pStyle w:val="Heading2"/>
        <w:rPr>
          <w:rFonts w:asciiTheme="minorBidi" w:hAnsiTheme="minorBidi" w:cstheme="minorBidi"/>
        </w:rPr>
      </w:pPr>
      <w:r w:rsidRPr="008B6893">
        <w:rPr>
          <w:rFonts w:ascii="Arial" w:hAnsi="Arial" w:cs="Arial"/>
          <w:b/>
          <w:bCs/>
          <w:sz w:val="32"/>
          <w:szCs w:val="32"/>
        </w:rPr>
        <w:t>1.</w:t>
      </w:r>
      <w:r>
        <w:rPr>
          <w:rFonts w:asciiTheme="minorBidi" w:hAnsiTheme="minorBidi" w:cstheme="minorBidi"/>
        </w:rPr>
        <w:t xml:space="preserve"> </w:t>
      </w:r>
      <w:r w:rsidR="00F4769D" w:rsidRPr="008F5FC7">
        <w:rPr>
          <w:rFonts w:asciiTheme="minorBidi" w:hAnsiTheme="minorBidi" w:cstheme="minorBidi"/>
        </w:rPr>
        <w:t>a. Scotland</w:t>
      </w:r>
    </w:p>
    <w:p w14:paraId="62A839BF" w14:textId="77777777" w:rsidR="008B6893" w:rsidRPr="008B6893" w:rsidRDefault="008B6893" w:rsidP="008B6893"/>
    <w:p w14:paraId="319E1D03" w14:textId="0253B9CB" w:rsidR="00F4769D" w:rsidRPr="00F4769D" w:rsidRDefault="00F4769D" w:rsidP="00F4769D">
      <w:pPr>
        <w:pStyle w:val="ListParagraph"/>
        <w:numPr>
          <w:ilvl w:val="0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Diploma in Professional Legal Practice (1 year full time; 2 years part time)</w:t>
      </w:r>
    </w:p>
    <w:p w14:paraId="19CBC466" w14:textId="77777777" w:rsidR="00F4769D" w:rsidRPr="00F4769D" w:rsidRDefault="00F4769D" w:rsidP="00F4769D">
      <w:pPr>
        <w:pStyle w:val="ListParagraph"/>
        <w:numPr>
          <w:ilvl w:val="0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Traineeship (2 years)</w:t>
      </w:r>
    </w:p>
    <w:p w14:paraId="393A3B65" w14:textId="77777777" w:rsidR="00F4769D" w:rsidRPr="00F4769D" w:rsidRDefault="00F4769D" w:rsidP="00F4769D">
      <w:pPr>
        <w:pStyle w:val="ListParagraph"/>
        <w:numPr>
          <w:ilvl w:val="0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Solicitor</w:t>
      </w:r>
    </w:p>
    <w:p w14:paraId="0A057054" w14:textId="77777777" w:rsidR="00F4769D" w:rsidRPr="00F4769D" w:rsidRDefault="00F4769D" w:rsidP="00F4769D">
      <w:pPr>
        <w:pStyle w:val="ListParagraph"/>
        <w:numPr>
          <w:ilvl w:val="1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Apply for admission to the Law Society of Scotland</w:t>
      </w:r>
    </w:p>
    <w:p w14:paraId="0DB309CE" w14:textId="77777777" w:rsidR="00F4769D" w:rsidRPr="00F4769D" w:rsidRDefault="00F4769D" w:rsidP="00F4769D">
      <w:pPr>
        <w:pStyle w:val="ListParagraph"/>
        <w:numPr>
          <w:ilvl w:val="1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Apply for a practising certificate</w:t>
      </w:r>
    </w:p>
    <w:p w14:paraId="288BDBA9" w14:textId="77777777" w:rsidR="00F4769D" w:rsidRPr="00F4769D" w:rsidRDefault="00F4769D" w:rsidP="00F4769D">
      <w:pPr>
        <w:pStyle w:val="ListParagraph"/>
        <w:ind w:left="1440"/>
        <w:rPr>
          <w:rFonts w:asciiTheme="minorBidi" w:hAnsiTheme="minorBidi"/>
          <w:sz w:val="24"/>
          <w:szCs w:val="24"/>
        </w:rPr>
      </w:pPr>
    </w:p>
    <w:p w14:paraId="1876A23C" w14:textId="77777777" w:rsidR="00F4769D" w:rsidRPr="008F5FC7" w:rsidRDefault="00F4769D" w:rsidP="008F5FC7">
      <w:pPr>
        <w:pStyle w:val="Heading3"/>
        <w:rPr>
          <w:rFonts w:asciiTheme="minorBidi" w:hAnsiTheme="minorBidi" w:cstheme="minorBidi"/>
        </w:rPr>
      </w:pPr>
      <w:r w:rsidRPr="008F5FC7">
        <w:rPr>
          <w:rFonts w:asciiTheme="minorBidi" w:hAnsiTheme="minorBidi" w:cstheme="minorBidi"/>
        </w:rPr>
        <w:t xml:space="preserve">Question: </w:t>
      </w:r>
      <w:r w:rsidRPr="00B51283">
        <w:rPr>
          <w:rFonts w:asciiTheme="minorBidi" w:hAnsiTheme="minorBidi" w:cstheme="minorBidi"/>
          <w:color w:val="auto"/>
        </w:rPr>
        <w:t>“Where can you do a traineeship?”</w:t>
      </w:r>
    </w:p>
    <w:p w14:paraId="1A3AA859" w14:textId="77777777" w:rsidR="00F4769D" w:rsidRPr="00F4769D" w:rsidRDefault="00F4769D" w:rsidP="00F4769D">
      <w:pPr>
        <w:pStyle w:val="ListParagraph"/>
        <w:numPr>
          <w:ilvl w:val="1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Big law firms; tend to be large commercial firms - can recruit two years in advance</w:t>
      </w:r>
    </w:p>
    <w:p w14:paraId="57591BEC" w14:textId="77777777" w:rsidR="00F4769D" w:rsidRPr="00F4769D" w:rsidRDefault="00F4769D" w:rsidP="00F4769D">
      <w:pPr>
        <w:pStyle w:val="ListParagraph"/>
        <w:numPr>
          <w:ilvl w:val="1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Smaller, medium sized firms; high street firms – recruit as and when they need a trainee</w:t>
      </w:r>
    </w:p>
    <w:p w14:paraId="1091126A" w14:textId="77777777" w:rsidR="00F4769D" w:rsidRPr="00F4769D" w:rsidRDefault="00F4769D" w:rsidP="00F4769D">
      <w:pPr>
        <w:pStyle w:val="ListParagraph"/>
        <w:numPr>
          <w:ilvl w:val="1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In-house organisations; private or public sector – can offer anything from current vacancies up to 1-2 years in advance</w:t>
      </w:r>
    </w:p>
    <w:p w14:paraId="287C32A4" w14:textId="77777777" w:rsidR="00F4769D" w:rsidRPr="00F4769D" w:rsidRDefault="00F4769D" w:rsidP="00F4769D">
      <w:pPr>
        <w:pStyle w:val="ListParagraph"/>
        <w:ind w:left="1440"/>
        <w:rPr>
          <w:rFonts w:asciiTheme="minorBidi" w:hAnsiTheme="minorBidi"/>
          <w:sz w:val="24"/>
          <w:szCs w:val="24"/>
        </w:rPr>
      </w:pPr>
    </w:p>
    <w:p w14:paraId="3FAF9804" w14:textId="77777777" w:rsidR="00F4769D" w:rsidRPr="00B51283" w:rsidRDefault="00F4769D" w:rsidP="008F5FC7">
      <w:pPr>
        <w:pStyle w:val="Heading3"/>
        <w:rPr>
          <w:rFonts w:ascii="Arial" w:hAnsi="Arial" w:cs="Arial"/>
          <w:color w:val="auto"/>
        </w:rPr>
      </w:pPr>
      <w:r w:rsidRPr="008F5FC7">
        <w:rPr>
          <w:rFonts w:ascii="Arial" w:hAnsi="Arial" w:cs="Arial"/>
        </w:rPr>
        <w:t xml:space="preserve">Question: </w:t>
      </w:r>
      <w:r w:rsidRPr="00B51283">
        <w:rPr>
          <w:rFonts w:ascii="Arial" w:hAnsi="Arial" w:cs="Arial"/>
          <w:color w:val="auto"/>
        </w:rPr>
        <w:t>“When are you due to graduate from your LLB?” (4 options)</w:t>
      </w:r>
    </w:p>
    <w:p w14:paraId="4E67B482" w14:textId="77777777" w:rsidR="00F4769D" w:rsidRPr="00F4769D" w:rsidRDefault="00F4769D" w:rsidP="00F4769D">
      <w:pPr>
        <w:pStyle w:val="ListParagraph"/>
        <w:numPr>
          <w:ilvl w:val="1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b/>
          <w:bCs/>
          <w:sz w:val="24"/>
          <w:szCs w:val="24"/>
        </w:rPr>
        <w:t>I already have, and have started the Diploma</w:t>
      </w:r>
      <w:r w:rsidRPr="00F4769D">
        <w:rPr>
          <w:rFonts w:asciiTheme="minorBidi" w:hAnsiTheme="minorBidi"/>
          <w:sz w:val="24"/>
          <w:szCs w:val="24"/>
        </w:rPr>
        <w:t>:</w:t>
      </w:r>
    </w:p>
    <w:p w14:paraId="7B84BE02" w14:textId="7D596615" w:rsidR="00F4769D" w:rsidRPr="00F4769D" w:rsidRDefault="00F4769D" w:rsidP="447D8481">
      <w:pPr>
        <w:pStyle w:val="ListParagraph"/>
        <w:numPr>
          <w:ilvl w:val="2"/>
          <w:numId w:val="10"/>
        </w:numPr>
        <w:rPr>
          <w:rFonts w:asciiTheme="minorBidi" w:hAnsiTheme="minorBidi"/>
          <w:sz w:val="24"/>
          <w:szCs w:val="24"/>
        </w:rPr>
      </w:pPr>
      <w:del w:id="0" w:author="Kay Barbour" w:date="2026-06-15T14:30:00Z">
        <w:r w:rsidRPr="447D8481" w:rsidDel="00811AA9">
          <w:rPr>
            <w:rFonts w:asciiTheme="minorBidi" w:hAnsiTheme="minorBidi"/>
            <w:sz w:val="24"/>
            <w:szCs w:val="24"/>
          </w:rPr>
          <w:delText>Most</w:delText>
        </w:r>
      </w:del>
      <w:ins w:id="1" w:author="Kay Barbour" w:date="2026-06-15T14:30:00Z">
        <w:r w:rsidR="00811AA9">
          <w:rPr>
            <w:rFonts w:asciiTheme="minorBidi" w:hAnsiTheme="minorBidi"/>
            <w:sz w:val="24"/>
            <w:szCs w:val="24"/>
          </w:rPr>
          <w:t>Many</w:t>
        </w:r>
      </w:ins>
      <w:r w:rsidRPr="447D8481">
        <w:rPr>
          <w:rFonts w:asciiTheme="minorBidi" w:hAnsiTheme="minorBidi"/>
          <w:sz w:val="24"/>
          <w:szCs w:val="24"/>
        </w:rPr>
        <w:t xml:space="preserve"> of the large commercial firms advertising will be recruiting for </w:t>
      </w:r>
      <w:del w:id="2" w:author="Kay Barbour" w:date="2026-06-15T14:21:00Z">
        <w:r w:rsidR="008B04E6" w:rsidRPr="447D8481" w:rsidDel="00081557">
          <w:rPr>
            <w:rFonts w:asciiTheme="minorBidi" w:hAnsiTheme="minorBidi"/>
            <w:sz w:val="24"/>
            <w:szCs w:val="24"/>
          </w:rPr>
          <w:delText>2027/2028</w:delText>
        </w:r>
      </w:del>
      <w:ins w:id="3" w:author="Kay Barbour" w:date="2026-06-15T14:30:00Z">
        <w:r w:rsidR="00811AA9">
          <w:rPr>
            <w:rFonts w:asciiTheme="minorBidi" w:hAnsiTheme="minorBidi"/>
            <w:sz w:val="24"/>
            <w:szCs w:val="24"/>
          </w:rPr>
          <w:t xml:space="preserve"> </w:t>
        </w:r>
      </w:ins>
      <w:ins w:id="4" w:author="Kay Barbour" w:date="2026-06-15T14:34:00Z">
        <w:r w:rsidR="00811AA9">
          <w:rPr>
            <w:rFonts w:asciiTheme="minorBidi" w:hAnsiTheme="minorBidi"/>
            <w:sz w:val="24"/>
            <w:szCs w:val="24"/>
          </w:rPr>
          <w:t>2028/</w:t>
        </w:r>
      </w:ins>
      <w:ins w:id="5" w:author="Kay Barbour" w:date="2026-06-15T14:22:00Z">
        <w:r w:rsidR="00081557">
          <w:rPr>
            <w:rFonts w:asciiTheme="minorBidi" w:hAnsiTheme="minorBidi"/>
            <w:sz w:val="24"/>
            <w:szCs w:val="24"/>
          </w:rPr>
          <w:t>2029</w:t>
        </w:r>
      </w:ins>
      <w:r w:rsidRPr="447D8481">
        <w:rPr>
          <w:rFonts w:asciiTheme="minorBidi" w:hAnsiTheme="minorBidi"/>
          <w:sz w:val="24"/>
          <w:szCs w:val="24"/>
        </w:rPr>
        <w:t xml:space="preserve"> start dates so you may have a </w:t>
      </w:r>
      <w:r w:rsidR="45C6E60B" w:rsidRPr="447D8481">
        <w:rPr>
          <w:rFonts w:asciiTheme="minorBidi" w:hAnsiTheme="minorBidi"/>
          <w:sz w:val="24"/>
          <w:szCs w:val="24"/>
        </w:rPr>
        <w:t>1–2-year</w:t>
      </w:r>
      <w:r w:rsidRPr="447D8481">
        <w:rPr>
          <w:rFonts w:asciiTheme="minorBidi" w:hAnsiTheme="minorBidi"/>
          <w:sz w:val="24"/>
          <w:szCs w:val="24"/>
        </w:rPr>
        <w:t xml:space="preserve"> gap after finishing your Diploma. Through the year, opportunities for </w:t>
      </w:r>
      <w:del w:id="6" w:author="Kay Barbour" w:date="2026-06-15T14:30:00Z">
        <w:r w:rsidRPr="447D8481" w:rsidDel="00811AA9">
          <w:rPr>
            <w:rFonts w:asciiTheme="minorBidi" w:hAnsiTheme="minorBidi"/>
            <w:sz w:val="24"/>
            <w:szCs w:val="24"/>
          </w:rPr>
          <w:delText>202</w:delText>
        </w:r>
        <w:r w:rsidR="35088ADC" w:rsidRPr="447D8481" w:rsidDel="00811AA9">
          <w:rPr>
            <w:rFonts w:asciiTheme="minorBidi" w:hAnsiTheme="minorBidi"/>
            <w:sz w:val="24"/>
            <w:szCs w:val="24"/>
          </w:rPr>
          <w:delText>6</w:delText>
        </w:r>
      </w:del>
      <w:ins w:id="7" w:author="Kay Barbour" w:date="2026-06-15T14:30:00Z">
        <w:r w:rsidR="00811AA9">
          <w:rPr>
            <w:rFonts w:asciiTheme="minorBidi" w:hAnsiTheme="minorBidi"/>
            <w:sz w:val="24"/>
            <w:szCs w:val="24"/>
          </w:rPr>
          <w:t>2027</w:t>
        </w:r>
      </w:ins>
      <w:r w:rsidRPr="447D8481">
        <w:rPr>
          <w:rFonts w:asciiTheme="minorBidi" w:hAnsiTheme="minorBidi"/>
          <w:sz w:val="24"/>
          <w:szCs w:val="24"/>
        </w:rPr>
        <w:t xml:space="preserve"> </w:t>
      </w:r>
      <w:r w:rsidR="2A40C293" w:rsidRPr="447D8481">
        <w:rPr>
          <w:rFonts w:asciiTheme="minorBidi" w:hAnsiTheme="minorBidi"/>
          <w:sz w:val="24"/>
          <w:szCs w:val="24"/>
        </w:rPr>
        <w:t>will start to</w:t>
      </w:r>
      <w:r w:rsidRPr="447D8481">
        <w:rPr>
          <w:rFonts w:asciiTheme="minorBidi" w:hAnsiTheme="minorBidi"/>
          <w:sz w:val="24"/>
          <w:szCs w:val="24"/>
        </w:rPr>
        <w:t xml:space="preserve"> arise, particularly with smaller firms and just-in-time recruitment.</w:t>
      </w:r>
    </w:p>
    <w:p w14:paraId="2E7A4A50" w14:textId="77777777" w:rsidR="00F4769D" w:rsidRPr="00F4769D" w:rsidRDefault="00F4769D" w:rsidP="00F4769D">
      <w:pPr>
        <w:ind w:left="720" w:firstLine="720"/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Or</w:t>
      </w:r>
      <w:r w:rsidRPr="00F4769D">
        <w:rPr>
          <w:rFonts w:asciiTheme="minorBidi" w:hAnsiTheme="minorBidi"/>
          <w:sz w:val="24"/>
          <w:szCs w:val="24"/>
        </w:rPr>
        <w:tab/>
      </w:r>
    </w:p>
    <w:p w14:paraId="2481B502" w14:textId="341C83D1" w:rsidR="00F4769D" w:rsidRPr="00F4769D" w:rsidRDefault="008B04E6" w:rsidP="447D8481">
      <w:pPr>
        <w:pStyle w:val="ListParagraph"/>
        <w:numPr>
          <w:ilvl w:val="1"/>
          <w:numId w:val="10"/>
        </w:numPr>
        <w:rPr>
          <w:rFonts w:asciiTheme="minorBidi" w:hAnsiTheme="minorBidi"/>
          <w:sz w:val="24"/>
          <w:szCs w:val="24"/>
        </w:rPr>
      </w:pPr>
      <w:del w:id="8" w:author="Kay Barbour" w:date="2026-06-15T14:31:00Z">
        <w:r w:rsidRPr="447D8481" w:rsidDel="00811AA9">
          <w:rPr>
            <w:rFonts w:asciiTheme="minorBidi" w:hAnsiTheme="minorBidi"/>
            <w:b/>
            <w:bCs/>
            <w:sz w:val="24"/>
            <w:szCs w:val="24"/>
          </w:rPr>
          <w:delText>2026</w:delText>
        </w:r>
      </w:del>
      <w:ins w:id="9" w:author="Kay Barbour" w:date="2026-06-15T14:31:00Z">
        <w:r w:rsidR="00811AA9">
          <w:rPr>
            <w:rFonts w:asciiTheme="minorBidi" w:hAnsiTheme="minorBidi"/>
            <w:b/>
            <w:bCs/>
            <w:sz w:val="24"/>
            <w:szCs w:val="24"/>
          </w:rPr>
          <w:t>2027</w:t>
        </w:r>
      </w:ins>
      <w:r w:rsidR="00F4769D" w:rsidRPr="447D8481">
        <w:rPr>
          <w:rFonts w:asciiTheme="minorBidi" w:hAnsiTheme="minorBidi"/>
          <w:sz w:val="24"/>
          <w:szCs w:val="24"/>
        </w:rPr>
        <w:t>:</w:t>
      </w:r>
    </w:p>
    <w:p w14:paraId="1F09CE51" w14:textId="0E51CBE4" w:rsidR="00F4769D" w:rsidRPr="00F4769D" w:rsidRDefault="00F4769D" w:rsidP="447D8481">
      <w:pPr>
        <w:pStyle w:val="ListParagraph"/>
        <w:numPr>
          <w:ilvl w:val="2"/>
          <w:numId w:val="10"/>
        </w:numPr>
        <w:rPr>
          <w:rFonts w:asciiTheme="minorBidi" w:hAnsiTheme="minorBidi"/>
          <w:sz w:val="24"/>
          <w:szCs w:val="24"/>
        </w:rPr>
      </w:pPr>
      <w:r w:rsidRPr="447D8481">
        <w:rPr>
          <w:rFonts w:asciiTheme="minorBidi" w:hAnsiTheme="minorBidi"/>
          <w:sz w:val="24"/>
          <w:szCs w:val="24"/>
        </w:rPr>
        <w:lastRenderedPageBreak/>
        <w:t xml:space="preserve">Apply for traineeships starting </w:t>
      </w:r>
      <w:del w:id="10" w:author="Kay Barbour" w:date="2026-06-15T14:31:00Z">
        <w:r w:rsidR="008B04E6" w:rsidRPr="447D8481" w:rsidDel="00811AA9">
          <w:rPr>
            <w:rFonts w:asciiTheme="minorBidi" w:hAnsiTheme="minorBidi"/>
            <w:sz w:val="24"/>
            <w:szCs w:val="24"/>
          </w:rPr>
          <w:delText>2027</w:delText>
        </w:r>
      </w:del>
      <w:ins w:id="11" w:author="Kay Barbour" w:date="2026-06-15T14:31:00Z">
        <w:r w:rsidR="00811AA9">
          <w:rPr>
            <w:rFonts w:asciiTheme="minorBidi" w:hAnsiTheme="minorBidi"/>
            <w:sz w:val="24"/>
            <w:szCs w:val="24"/>
          </w:rPr>
          <w:t>202</w:t>
        </w:r>
      </w:ins>
      <w:ins w:id="12" w:author="Kay Barbour" w:date="2026-06-15T14:32:00Z">
        <w:r w:rsidR="00811AA9">
          <w:rPr>
            <w:rFonts w:asciiTheme="minorBidi" w:hAnsiTheme="minorBidi"/>
            <w:sz w:val="24"/>
            <w:szCs w:val="24"/>
          </w:rPr>
          <w:t>8</w:t>
        </w:r>
      </w:ins>
      <w:r w:rsidRPr="447D8481">
        <w:rPr>
          <w:rFonts w:asciiTheme="minorBidi" w:hAnsiTheme="minorBidi"/>
          <w:sz w:val="24"/>
          <w:szCs w:val="24"/>
        </w:rPr>
        <w:t xml:space="preserve"> or </w:t>
      </w:r>
      <w:del w:id="13" w:author="Kay Barbour" w:date="2026-06-15T14:32:00Z">
        <w:r w:rsidR="008B04E6" w:rsidRPr="447D8481" w:rsidDel="00811AA9">
          <w:rPr>
            <w:rFonts w:asciiTheme="minorBidi" w:hAnsiTheme="minorBidi"/>
            <w:sz w:val="24"/>
            <w:szCs w:val="24"/>
          </w:rPr>
          <w:delText>2028</w:delText>
        </w:r>
      </w:del>
      <w:ins w:id="14" w:author="Kay Barbour" w:date="2026-06-15T14:32:00Z">
        <w:r w:rsidR="00811AA9">
          <w:rPr>
            <w:rFonts w:asciiTheme="minorBidi" w:hAnsiTheme="minorBidi"/>
            <w:sz w:val="24"/>
            <w:szCs w:val="24"/>
          </w:rPr>
          <w:t>2029</w:t>
        </w:r>
      </w:ins>
      <w:r w:rsidRPr="447D8481">
        <w:rPr>
          <w:rFonts w:asciiTheme="minorBidi" w:hAnsiTheme="minorBidi"/>
          <w:sz w:val="24"/>
          <w:szCs w:val="24"/>
        </w:rPr>
        <w:t>. Look at routes in via vacation placements too.</w:t>
      </w:r>
    </w:p>
    <w:p w14:paraId="563CC2EE" w14:textId="77777777" w:rsidR="00F4769D" w:rsidRPr="00F4769D" w:rsidRDefault="00F4769D" w:rsidP="00F4769D">
      <w:pPr>
        <w:ind w:left="720" w:firstLine="720"/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Or</w:t>
      </w:r>
    </w:p>
    <w:p w14:paraId="740F0591" w14:textId="7BCAF626" w:rsidR="00F4769D" w:rsidRPr="00F4769D" w:rsidRDefault="008B04E6" w:rsidP="447D8481">
      <w:pPr>
        <w:pStyle w:val="ListParagraph"/>
        <w:numPr>
          <w:ilvl w:val="1"/>
          <w:numId w:val="10"/>
        </w:numPr>
        <w:rPr>
          <w:rFonts w:asciiTheme="minorBidi" w:hAnsiTheme="minorBidi"/>
          <w:sz w:val="24"/>
          <w:szCs w:val="24"/>
        </w:rPr>
      </w:pPr>
      <w:del w:id="15" w:author="Kay Barbour" w:date="2026-06-15T14:32:00Z">
        <w:r w:rsidRPr="447D8481" w:rsidDel="00811AA9">
          <w:rPr>
            <w:rFonts w:asciiTheme="minorBidi" w:hAnsiTheme="minorBidi"/>
            <w:b/>
            <w:bCs/>
            <w:sz w:val="24"/>
            <w:szCs w:val="24"/>
          </w:rPr>
          <w:delText>2027</w:delText>
        </w:r>
      </w:del>
      <w:ins w:id="16" w:author="Kay Barbour" w:date="2026-06-15T14:32:00Z">
        <w:r w:rsidR="00811AA9">
          <w:rPr>
            <w:rFonts w:asciiTheme="minorBidi" w:hAnsiTheme="minorBidi"/>
            <w:b/>
            <w:bCs/>
            <w:sz w:val="24"/>
            <w:szCs w:val="24"/>
          </w:rPr>
          <w:t>2028</w:t>
        </w:r>
      </w:ins>
      <w:r w:rsidR="00F4769D" w:rsidRPr="447D8481">
        <w:rPr>
          <w:rFonts w:asciiTheme="minorBidi" w:hAnsiTheme="minorBidi"/>
          <w:sz w:val="24"/>
          <w:szCs w:val="24"/>
        </w:rPr>
        <w:t>:</w:t>
      </w:r>
    </w:p>
    <w:p w14:paraId="386DD9CD" w14:textId="3D60563B" w:rsidR="00AE1F17" w:rsidRPr="008F5FC7" w:rsidRDefault="00F4769D" w:rsidP="447D8481">
      <w:pPr>
        <w:pStyle w:val="ListParagraph"/>
        <w:numPr>
          <w:ilvl w:val="2"/>
          <w:numId w:val="10"/>
        </w:numPr>
        <w:rPr>
          <w:rFonts w:asciiTheme="minorBidi" w:hAnsiTheme="minorBidi"/>
          <w:sz w:val="24"/>
          <w:szCs w:val="24"/>
        </w:rPr>
      </w:pPr>
      <w:r w:rsidRPr="447D8481">
        <w:rPr>
          <w:rFonts w:asciiTheme="minorBidi" w:hAnsiTheme="minorBidi"/>
          <w:sz w:val="24"/>
          <w:szCs w:val="24"/>
        </w:rPr>
        <w:t xml:space="preserve">Talk to firms about internships/vacation placements and early applications to </w:t>
      </w:r>
      <w:del w:id="17" w:author="Kay Barbour" w:date="2026-06-15T14:32:00Z">
        <w:r w:rsidR="008B04E6" w:rsidRPr="447D8481" w:rsidDel="00811AA9">
          <w:rPr>
            <w:rFonts w:asciiTheme="minorBidi" w:hAnsiTheme="minorBidi"/>
            <w:sz w:val="24"/>
            <w:szCs w:val="24"/>
          </w:rPr>
          <w:delText>2028</w:delText>
        </w:r>
      </w:del>
      <w:ins w:id="18" w:author="Kay Barbour" w:date="2026-06-15T14:32:00Z">
        <w:r w:rsidR="00811AA9">
          <w:rPr>
            <w:rFonts w:asciiTheme="minorBidi" w:hAnsiTheme="minorBidi"/>
            <w:sz w:val="24"/>
            <w:szCs w:val="24"/>
          </w:rPr>
          <w:t>2029</w:t>
        </w:r>
      </w:ins>
      <w:r w:rsidRPr="447D8481">
        <w:rPr>
          <w:rFonts w:asciiTheme="minorBidi" w:hAnsiTheme="minorBidi"/>
          <w:sz w:val="24"/>
          <w:szCs w:val="24"/>
        </w:rPr>
        <w:t xml:space="preserve"> traineeships.</w:t>
      </w:r>
    </w:p>
    <w:p w14:paraId="6D976585" w14:textId="088FCCCC" w:rsidR="00F4769D" w:rsidRPr="00F4769D" w:rsidRDefault="00F4769D" w:rsidP="00AE1F17">
      <w:pPr>
        <w:ind w:left="720" w:firstLine="720"/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Or</w:t>
      </w:r>
    </w:p>
    <w:p w14:paraId="46889EB8" w14:textId="135E4962" w:rsidR="00F4769D" w:rsidRPr="00F4769D" w:rsidRDefault="008B04E6" w:rsidP="447D8481">
      <w:pPr>
        <w:pStyle w:val="ListParagraph"/>
        <w:numPr>
          <w:ilvl w:val="1"/>
          <w:numId w:val="10"/>
        </w:numPr>
        <w:rPr>
          <w:rFonts w:asciiTheme="minorBidi" w:hAnsiTheme="minorBidi"/>
          <w:b/>
          <w:bCs/>
          <w:sz w:val="24"/>
          <w:szCs w:val="24"/>
        </w:rPr>
      </w:pPr>
      <w:del w:id="19" w:author="Kay Barbour" w:date="2026-06-15T14:33:00Z">
        <w:r w:rsidRPr="447D8481" w:rsidDel="00811AA9">
          <w:rPr>
            <w:rFonts w:asciiTheme="minorBidi" w:hAnsiTheme="minorBidi"/>
            <w:b/>
            <w:bCs/>
            <w:sz w:val="24"/>
            <w:szCs w:val="24"/>
          </w:rPr>
          <w:delText>2028</w:delText>
        </w:r>
      </w:del>
      <w:ins w:id="20" w:author="Kay Barbour" w:date="2026-06-15T14:33:00Z">
        <w:r w:rsidR="00811AA9">
          <w:rPr>
            <w:rFonts w:asciiTheme="minorBidi" w:hAnsiTheme="minorBidi"/>
            <w:b/>
            <w:bCs/>
            <w:sz w:val="24"/>
            <w:szCs w:val="24"/>
          </w:rPr>
          <w:t>2029</w:t>
        </w:r>
      </w:ins>
      <w:r w:rsidR="00F4769D" w:rsidRPr="447D8481">
        <w:rPr>
          <w:rFonts w:asciiTheme="minorBidi" w:hAnsiTheme="minorBidi"/>
          <w:b/>
          <w:bCs/>
          <w:sz w:val="24"/>
          <w:szCs w:val="24"/>
        </w:rPr>
        <w:t xml:space="preserve"> or later:</w:t>
      </w:r>
    </w:p>
    <w:p w14:paraId="023DCB1E" w14:textId="77777777" w:rsidR="00F4769D" w:rsidRPr="00F4769D" w:rsidRDefault="00F4769D" w:rsidP="00F4769D">
      <w:pPr>
        <w:pStyle w:val="ListParagraph"/>
        <w:numPr>
          <w:ilvl w:val="2"/>
          <w:numId w:val="10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Some firms offer work experience opportunities for earlier year students and you can get an insight into different areas of work to help inform your future choices.</w:t>
      </w:r>
    </w:p>
    <w:p w14:paraId="4FEF3899" w14:textId="7B772DE0" w:rsidR="00F4769D" w:rsidRPr="00F4769D" w:rsidRDefault="00F4769D" w:rsidP="00F4769D">
      <w:pPr>
        <w:rPr>
          <w:rFonts w:asciiTheme="minorBidi" w:hAnsiTheme="minorBidi"/>
          <w:sz w:val="24"/>
          <w:szCs w:val="24"/>
        </w:rPr>
      </w:pPr>
    </w:p>
    <w:p w14:paraId="6947F277" w14:textId="2033207A" w:rsidR="00B51283" w:rsidRDefault="008B6893" w:rsidP="008B6893">
      <w:pPr>
        <w:pStyle w:val="Heading2"/>
        <w:rPr>
          <w:rFonts w:asciiTheme="minorBidi" w:hAnsiTheme="minorBidi" w:cstheme="minorBidi"/>
        </w:rPr>
      </w:pPr>
      <w:r w:rsidRPr="008B6893">
        <w:rPr>
          <w:rFonts w:asciiTheme="minorBidi" w:hAnsiTheme="minorBidi" w:cstheme="minorBidi"/>
          <w:b/>
          <w:bCs/>
          <w:sz w:val="32"/>
          <w:szCs w:val="32"/>
        </w:rPr>
        <w:t>1.</w:t>
      </w:r>
      <w:r>
        <w:rPr>
          <w:rFonts w:asciiTheme="minorBidi" w:hAnsiTheme="minorBidi" w:cstheme="minorBidi"/>
        </w:rPr>
        <w:t xml:space="preserve"> </w:t>
      </w:r>
      <w:r w:rsidR="00F4769D" w:rsidRPr="008F5FC7">
        <w:rPr>
          <w:rFonts w:asciiTheme="minorBidi" w:hAnsiTheme="minorBidi" w:cstheme="minorBidi"/>
        </w:rPr>
        <w:t>b. England and Wales</w:t>
      </w:r>
    </w:p>
    <w:p w14:paraId="6471B499" w14:textId="77777777" w:rsidR="008B6893" w:rsidRPr="008B6893" w:rsidRDefault="008B6893" w:rsidP="008B6893"/>
    <w:p w14:paraId="4CFB4FC4" w14:textId="6F8F3BB4" w:rsidR="00B51283" w:rsidRDefault="00B51283" w:rsidP="00B51283">
      <w:pPr>
        <w:pStyle w:val="NoSpacing"/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Solicitors Qualifying Examination (SQE) is the system of exams that all solicitors must pass at the point of qualifying along with completing 2 years of Qualifying Work Experience (QWE). QWE could be a range of different legal experiences, rather than just the traditional training contract. This makes it possible for volunteering roles and placements through university to count towards the total.</w:t>
      </w:r>
    </w:p>
    <w:p w14:paraId="59CEA845" w14:textId="77777777" w:rsidR="00B51283" w:rsidRDefault="00B51283" w:rsidP="00B51283">
      <w:pPr>
        <w:pStyle w:val="NoSpacing"/>
        <w:rPr>
          <w:rFonts w:asciiTheme="minorBidi" w:hAnsiTheme="minorBidi"/>
          <w:sz w:val="24"/>
          <w:szCs w:val="24"/>
        </w:rPr>
      </w:pPr>
    </w:p>
    <w:p w14:paraId="602FEE37" w14:textId="65B2B9BB" w:rsidR="00B51283" w:rsidRDefault="00B51283" w:rsidP="7990C4FE">
      <w:pPr>
        <w:pStyle w:val="NoSpacing"/>
        <w:rPr>
          <w:rFonts w:asciiTheme="minorBidi" w:hAnsiTheme="minorBidi"/>
          <w:sz w:val="24"/>
          <w:szCs w:val="24"/>
          <w:lang w:val="en-US"/>
        </w:rPr>
      </w:pPr>
      <w:r w:rsidRPr="7990C4FE">
        <w:rPr>
          <w:rFonts w:asciiTheme="minorBidi" w:hAnsiTheme="minorBidi"/>
          <w:sz w:val="24"/>
          <w:szCs w:val="24"/>
          <w:lang w:val="en-US"/>
        </w:rPr>
        <w:t>You’re likely to want to do a conversion course in English/Welsh law – the typical route is to do a postgraduate diploma in law (PGDL) followed by an SQE preparation course.</w:t>
      </w:r>
    </w:p>
    <w:p w14:paraId="148C1F6A" w14:textId="77777777" w:rsidR="00B51283" w:rsidRDefault="00B51283" w:rsidP="00B51283">
      <w:pPr>
        <w:pStyle w:val="NoSpacing"/>
        <w:rPr>
          <w:rFonts w:asciiTheme="minorBidi" w:hAnsiTheme="minorBidi"/>
          <w:sz w:val="24"/>
          <w:szCs w:val="24"/>
        </w:rPr>
      </w:pPr>
    </w:p>
    <w:p w14:paraId="29D28FEB" w14:textId="681A35AE" w:rsidR="00B51283" w:rsidRDefault="00B51283" w:rsidP="7990C4FE">
      <w:pPr>
        <w:pStyle w:val="NoSpacing"/>
        <w:rPr>
          <w:rFonts w:asciiTheme="minorBidi" w:hAnsiTheme="minorBidi"/>
          <w:sz w:val="24"/>
          <w:szCs w:val="24"/>
          <w:lang w:val="en-US"/>
        </w:rPr>
      </w:pPr>
      <w:r w:rsidRPr="7990C4FE">
        <w:rPr>
          <w:rFonts w:asciiTheme="minorBidi" w:hAnsiTheme="minorBidi"/>
          <w:sz w:val="24"/>
          <w:szCs w:val="24"/>
          <w:lang w:val="en-US"/>
        </w:rPr>
        <w:t>Organisations and firms will manage the SQE and QWE in different ways so make sure you do your research.</w:t>
      </w:r>
    </w:p>
    <w:p w14:paraId="2CB7D073" w14:textId="77777777" w:rsidR="00B51283" w:rsidRPr="00F4769D" w:rsidRDefault="00B51283" w:rsidP="00B51283">
      <w:pPr>
        <w:pStyle w:val="NoSpacing"/>
        <w:ind w:left="720"/>
        <w:rPr>
          <w:rFonts w:asciiTheme="minorBidi" w:hAnsiTheme="minorBidi"/>
          <w:sz w:val="24"/>
          <w:szCs w:val="24"/>
        </w:rPr>
      </w:pPr>
    </w:p>
    <w:p w14:paraId="0DE7FF58" w14:textId="77777777" w:rsidR="00B51283" w:rsidRPr="00B51283" w:rsidRDefault="00B51283" w:rsidP="00B51283">
      <w:pPr>
        <w:pStyle w:val="Heading3"/>
        <w:rPr>
          <w:rFonts w:asciiTheme="minorBidi" w:hAnsiTheme="minorBidi" w:cstheme="minorBidi"/>
        </w:rPr>
      </w:pPr>
      <w:r w:rsidRPr="00B51283">
        <w:rPr>
          <w:rFonts w:asciiTheme="minorBidi" w:hAnsiTheme="minorBidi" w:cstheme="minorBidi"/>
        </w:rPr>
        <w:t>You need to meet four requirements as set out by the Solicitors Regulation Authority (SRA):</w:t>
      </w:r>
    </w:p>
    <w:p w14:paraId="183B85B3" w14:textId="77777777" w:rsidR="00B51283" w:rsidRPr="00F4769D" w:rsidRDefault="00B51283" w:rsidP="7990C4FE">
      <w:pPr>
        <w:pStyle w:val="NoSpacing"/>
        <w:numPr>
          <w:ilvl w:val="1"/>
          <w:numId w:val="11"/>
        </w:numPr>
        <w:rPr>
          <w:rFonts w:asciiTheme="minorBidi" w:hAnsiTheme="minorBidi"/>
          <w:sz w:val="24"/>
          <w:szCs w:val="24"/>
          <w:lang w:val="en-US"/>
        </w:rPr>
      </w:pPr>
      <w:r w:rsidRPr="7990C4FE">
        <w:rPr>
          <w:rFonts w:asciiTheme="minorBidi" w:hAnsiTheme="minorBidi"/>
          <w:sz w:val="24"/>
          <w:szCs w:val="24"/>
          <w:lang w:val="en-US"/>
        </w:rPr>
        <w:t xml:space="preserve">Complete a degree (in any subject) or equivalent.  </w:t>
      </w:r>
    </w:p>
    <w:p w14:paraId="3E84D661" w14:textId="77777777" w:rsidR="00B51283" w:rsidRPr="00F4769D" w:rsidRDefault="00B51283" w:rsidP="00B51283">
      <w:pPr>
        <w:pStyle w:val="NoSpacing"/>
        <w:numPr>
          <w:ilvl w:val="1"/>
          <w:numId w:val="11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Complete SQE parts 1 and 2 – SQE 1 must be completed before SQE 2.</w:t>
      </w:r>
    </w:p>
    <w:p w14:paraId="0921237B" w14:textId="672D13AB" w:rsidR="00B51283" w:rsidRPr="00F4769D" w:rsidRDefault="00B51283" w:rsidP="7990C4FE">
      <w:pPr>
        <w:pStyle w:val="NoSpacing"/>
        <w:numPr>
          <w:ilvl w:val="1"/>
          <w:numId w:val="11"/>
        </w:numPr>
        <w:rPr>
          <w:rFonts w:asciiTheme="minorBidi" w:hAnsiTheme="minorBidi"/>
          <w:sz w:val="24"/>
          <w:szCs w:val="24"/>
          <w:lang w:val="en-US"/>
        </w:rPr>
      </w:pPr>
      <w:r w:rsidRPr="447D8481">
        <w:rPr>
          <w:rFonts w:asciiTheme="minorBidi" w:hAnsiTheme="minorBidi"/>
          <w:sz w:val="24"/>
          <w:szCs w:val="24"/>
          <w:lang w:val="en-US"/>
        </w:rPr>
        <w:t xml:space="preserve">Complete 2 years of QWE – </w:t>
      </w:r>
      <w:r w:rsidR="008B04E6" w:rsidRPr="447D8481">
        <w:rPr>
          <w:rFonts w:asciiTheme="minorBidi" w:hAnsiTheme="minorBidi"/>
          <w:sz w:val="24"/>
          <w:szCs w:val="24"/>
          <w:lang w:val="en-US"/>
        </w:rPr>
        <w:t xml:space="preserve">Through a training contract or via </w:t>
      </w:r>
      <w:r w:rsidRPr="447D8481">
        <w:rPr>
          <w:rFonts w:asciiTheme="minorBidi" w:hAnsiTheme="minorBidi"/>
          <w:sz w:val="24"/>
          <w:szCs w:val="24"/>
          <w:lang w:val="en-US"/>
        </w:rPr>
        <w:t>no more than 4 different organisations. QWE can be completed before, alongside or after SQE1 and SQE2.</w:t>
      </w:r>
    </w:p>
    <w:p w14:paraId="575AC9CC" w14:textId="22C49B6E" w:rsidR="00B51283" w:rsidRDefault="00B51283" w:rsidP="00B51283">
      <w:pPr>
        <w:pStyle w:val="NoSpacing"/>
        <w:numPr>
          <w:ilvl w:val="1"/>
          <w:numId w:val="11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Meet the SRA’s suitability requirements.</w:t>
      </w:r>
    </w:p>
    <w:p w14:paraId="6B8B81A8" w14:textId="77777777" w:rsidR="00B51283" w:rsidRPr="00F4769D" w:rsidRDefault="00B51283" w:rsidP="00B51283">
      <w:pPr>
        <w:pStyle w:val="NoSpacing"/>
        <w:ind w:left="1440"/>
        <w:rPr>
          <w:rFonts w:asciiTheme="minorBidi" w:hAnsiTheme="minorBidi"/>
          <w:sz w:val="24"/>
          <w:szCs w:val="24"/>
        </w:rPr>
      </w:pPr>
    </w:p>
    <w:p w14:paraId="50FC8614" w14:textId="77777777" w:rsidR="00B51283" w:rsidRPr="001D78A5" w:rsidRDefault="00B51283" w:rsidP="001D78A5">
      <w:pPr>
        <w:pStyle w:val="Heading3"/>
        <w:rPr>
          <w:rFonts w:asciiTheme="minorBidi" w:hAnsiTheme="minorBidi" w:cstheme="minorBidi"/>
        </w:rPr>
      </w:pPr>
      <w:r w:rsidRPr="001D78A5">
        <w:rPr>
          <w:rFonts w:asciiTheme="minorBidi" w:hAnsiTheme="minorBidi" w:cstheme="minorBidi"/>
        </w:rPr>
        <w:t>Solicitor</w:t>
      </w:r>
    </w:p>
    <w:p w14:paraId="02B0877C" w14:textId="47586C59" w:rsidR="00B51283" w:rsidRPr="00F4769D" w:rsidRDefault="00B51283" w:rsidP="00B51283">
      <w:pPr>
        <w:pStyle w:val="ListParagraph"/>
        <w:numPr>
          <w:ilvl w:val="1"/>
          <w:numId w:val="11"/>
        </w:numPr>
        <w:rPr>
          <w:rFonts w:asciiTheme="minorBidi" w:hAnsiTheme="minorBidi"/>
          <w:b/>
          <w:bCs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Apply for admission to the role of solicitors through the SRA - QWE must be completed before applying for admission</w:t>
      </w:r>
      <w:ins w:id="21" w:author="Kay Barbour" w:date="2025-06-25T12:27:00Z">
        <w:r w:rsidR="008B04E6">
          <w:rPr>
            <w:rFonts w:asciiTheme="minorBidi" w:hAnsiTheme="minorBidi"/>
            <w:sz w:val="24"/>
            <w:szCs w:val="24"/>
          </w:rPr>
          <w:t>.</w:t>
        </w:r>
      </w:ins>
    </w:p>
    <w:p w14:paraId="7BB092DA" w14:textId="21FD4289" w:rsidR="00F4769D" w:rsidRDefault="00F4769D" w:rsidP="00F4769D">
      <w:pPr>
        <w:rPr>
          <w:rFonts w:asciiTheme="minorBidi" w:hAnsiTheme="minorBidi"/>
          <w:sz w:val="24"/>
          <w:szCs w:val="24"/>
        </w:rPr>
      </w:pPr>
    </w:p>
    <w:p w14:paraId="0BEE523F" w14:textId="50D5F182" w:rsidR="008B6893" w:rsidRDefault="008B6893" w:rsidP="00F4769D">
      <w:pPr>
        <w:rPr>
          <w:rFonts w:asciiTheme="minorBidi" w:hAnsiTheme="minorBidi"/>
          <w:sz w:val="24"/>
          <w:szCs w:val="24"/>
        </w:rPr>
      </w:pPr>
    </w:p>
    <w:p w14:paraId="3A9EF207" w14:textId="77777777" w:rsidR="008B6893" w:rsidRPr="00F4769D" w:rsidRDefault="008B6893" w:rsidP="00F4769D">
      <w:pPr>
        <w:rPr>
          <w:rFonts w:asciiTheme="minorBidi" w:hAnsiTheme="minorBidi"/>
          <w:sz w:val="24"/>
          <w:szCs w:val="24"/>
        </w:rPr>
      </w:pPr>
    </w:p>
    <w:p w14:paraId="3648CD6B" w14:textId="69BFB3EE" w:rsidR="008B6893" w:rsidRDefault="008B6893" w:rsidP="008B6893">
      <w:pPr>
        <w:pStyle w:val="Heading2"/>
        <w:rPr>
          <w:rFonts w:asciiTheme="minorBidi" w:hAnsiTheme="minorBidi" w:cstheme="minorBidi"/>
        </w:rPr>
      </w:pPr>
      <w:r w:rsidRPr="008B6893">
        <w:rPr>
          <w:rFonts w:asciiTheme="minorBidi" w:hAnsiTheme="minorBidi" w:cstheme="minorBidi"/>
          <w:b/>
          <w:bCs/>
          <w:sz w:val="32"/>
          <w:szCs w:val="32"/>
        </w:rPr>
        <w:t>1.</w:t>
      </w:r>
      <w:r w:rsidR="00F4769D" w:rsidRPr="008F5FC7">
        <w:rPr>
          <w:rFonts w:asciiTheme="minorBidi" w:hAnsiTheme="minorBidi" w:cstheme="minorBidi"/>
        </w:rPr>
        <w:t>c. Other countries</w:t>
      </w:r>
    </w:p>
    <w:p w14:paraId="7A66A945" w14:textId="77777777" w:rsidR="008B6893" w:rsidRPr="008B6893" w:rsidRDefault="008B6893" w:rsidP="008B6893"/>
    <w:p w14:paraId="26827F55" w14:textId="0E35DF3A" w:rsidR="00F4769D" w:rsidRDefault="00F4769D" w:rsidP="00F4769D">
      <w:pPr>
        <w:pStyle w:val="ListParagraph"/>
        <w:numPr>
          <w:ilvl w:val="0"/>
          <w:numId w:val="12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Routes vary - research firms recruiting into other jurisdictions. Check with the Law Society or Bar Council/Association for the country you are interested in – it usually involves passing a set of exams.</w:t>
      </w:r>
    </w:p>
    <w:p w14:paraId="43C175A2" w14:textId="77777777" w:rsidR="00F4769D" w:rsidRPr="00F4769D" w:rsidRDefault="00F4769D" w:rsidP="00F4769D">
      <w:pPr>
        <w:pStyle w:val="ListParagraph"/>
        <w:rPr>
          <w:rFonts w:asciiTheme="minorBidi" w:hAnsiTheme="minorBidi"/>
          <w:sz w:val="24"/>
          <w:szCs w:val="24"/>
        </w:rPr>
      </w:pPr>
    </w:p>
    <w:p w14:paraId="3AA46873" w14:textId="602F984D" w:rsidR="008B6893" w:rsidRPr="008B6893" w:rsidRDefault="008B6893" w:rsidP="008B6893">
      <w:pPr>
        <w:rPr>
          <w:rStyle w:val="Strong"/>
          <w:rFonts w:asciiTheme="minorBidi" w:hAnsiTheme="minorBidi"/>
          <w:sz w:val="28"/>
          <w:szCs w:val="28"/>
        </w:rPr>
      </w:pPr>
      <w:r w:rsidRPr="008B6893">
        <w:rPr>
          <w:rStyle w:val="Strong"/>
          <w:rFonts w:asciiTheme="minorBidi" w:hAnsiTheme="minorBidi"/>
          <w:sz w:val="28"/>
          <w:szCs w:val="28"/>
        </w:rPr>
        <w:t xml:space="preserve">Top of chart begins </w:t>
      </w:r>
      <w:r w:rsidRPr="008B6893">
        <w:rPr>
          <w:rStyle w:val="Strong"/>
          <w:rFonts w:asciiTheme="minorBidi" w:hAnsiTheme="minorBidi"/>
          <w:color w:val="5B9BD5" w:themeColor="accent1"/>
          <w:sz w:val="28"/>
          <w:szCs w:val="28"/>
        </w:rPr>
        <w:t>Start</w:t>
      </w:r>
      <w:r w:rsidRPr="008B6893">
        <w:rPr>
          <w:rStyle w:val="Strong"/>
          <w:rFonts w:asciiTheme="minorBidi" w:hAnsiTheme="minorBidi"/>
          <w:sz w:val="28"/>
          <w:szCs w:val="28"/>
        </w:rPr>
        <w:t xml:space="preserve">: </w:t>
      </w:r>
    </w:p>
    <w:p w14:paraId="4F9F74C4" w14:textId="15DCF6BD" w:rsidR="00B51283" w:rsidRDefault="00B51283" w:rsidP="447D8481">
      <w:pPr>
        <w:pStyle w:val="Heading3"/>
        <w:rPr>
          <w:rFonts w:asciiTheme="minorBidi" w:hAnsiTheme="minorBidi" w:cstheme="minorBidi"/>
          <w:color w:val="auto"/>
        </w:rPr>
      </w:pPr>
      <w:r w:rsidRPr="447D8481">
        <w:rPr>
          <w:rFonts w:asciiTheme="minorBidi" w:hAnsiTheme="minorBidi" w:cstheme="minorBidi"/>
        </w:rPr>
        <w:t>Question: “</w:t>
      </w:r>
      <w:r w:rsidRPr="447D8481">
        <w:rPr>
          <w:rFonts w:asciiTheme="minorBidi" w:hAnsiTheme="minorBidi" w:cstheme="minorBidi"/>
          <w:color w:val="auto"/>
        </w:rPr>
        <w:t>Do you have or are you studying towards a Scots Law LLB that allows you</w:t>
      </w:r>
      <w:r w:rsidR="001D78A5" w:rsidRPr="447D8481">
        <w:rPr>
          <w:rFonts w:asciiTheme="minorBidi" w:hAnsiTheme="minorBidi" w:cstheme="minorBidi"/>
          <w:color w:val="auto"/>
        </w:rPr>
        <w:t xml:space="preserve"> to</w:t>
      </w:r>
      <w:r w:rsidRPr="447D8481">
        <w:rPr>
          <w:rFonts w:asciiTheme="minorBidi" w:hAnsiTheme="minorBidi" w:cstheme="minorBidi"/>
          <w:color w:val="auto"/>
        </w:rPr>
        <w:t xml:space="preserve"> </w:t>
      </w:r>
      <w:r w:rsidR="008B04E6" w:rsidRPr="447D8481">
        <w:rPr>
          <w:rFonts w:asciiTheme="minorBidi" w:hAnsiTheme="minorBidi" w:cstheme="minorBidi"/>
          <w:color w:val="auto"/>
        </w:rPr>
        <w:t>practise</w:t>
      </w:r>
      <w:r w:rsidRPr="447D8481">
        <w:rPr>
          <w:rFonts w:asciiTheme="minorBidi" w:hAnsiTheme="minorBidi" w:cstheme="minorBidi"/>
          <w:color w:val="auto"/>
        </w:rPr>
        <w:t xml:space="preserve"> as a Scottish solicitor (i.e. meets the Law</w:t>
      </w:r>
      <w:r w:rsidR="001D78A5" w:rsidRPr="447D8481">
        <w:rPr>
          <w:rFonts w:asciiTheme="minorBidi" w:hAnsiTheme="minorBidi" w:cstheme="minorBidi"/>
          <w:color w:val="auto"/>
        </w:rPr>
        <w:t xml:space="preserve"> Society</w:t>
      </w:r>
      <w:r w:rsidRPr="447D8481">
        <w:rPr>
          <w:rFonts w:asciiTheme="minorBidi" w:hAnsiTheme="minorBidi" w:cstheme="minorBidi"/>
          <w:color w:val="auto"/>
        </w:rPr>
        <w:t xml:space="preserve"> of Scotland’s foundation programme outcomes)?”</w:t>
      </w:r>
    </w:p>
    <w:p w14:paraId="521DAA4F" w14:textId="571B680C" w:rsidR="008B6893" w:rsidRDefault="008B6893" w:rsidP="008B6893"/>
    <w:p w14:paraId="56657488" w14:textId="3BB37DB0" w:rsidR="008B6893" w:rsidRPr="008B6893" w:rsidRDefault="008B6893" w:rsidP="008B68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2E74B5" w:themeColor="accent1" w:themeShade="BF"/>
          <w:sz w:val="32"/>
          <w:szCs w:val="32"/>
        </w:rPr>
        <w:t>2</w:t>
      </w:r>
      <w:r w:rsidRPr="008B6893">
        <w:rPr>
          <w:rFonts w:ascii="Arial" w:hAnsi="Arial" w:cs="Arial"/>
          <w:b/>
          <w:bCs/>
          <w:color w:val="2E74B5" w:themeColor="accent1" w:themeShade="BF"/>
          <w:sz w:val="32"/>
          <w:szCs w:val="32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B6893">
        <w:rPr>
          <w:rFonts w:ascii="Arial" w:hAnsi="Arial" w:cs="Arial"/>
          <w:sz w:val="24"/>
          <w:szCs w:val="24"/>
        </w:rPr>
        <w:t>If “</w:t>
      </w:r>
      <w:r>
        <w:rPr>
          <w:rFonts w:ascii="Arial" w:hAnsi="Arial" w:cs="Arial"/>
          <w:sz w:val="24"/>
          <w:szCs w:val="24"/>
        </w:rPr>
        <w:t>No</w:t>
      </w:r>
      <w:r w:rsidRPr="008B6893">
        <w:rPr>
          <w:rFonts w:ascii="Arial" w:hAnsi="Arial" w:cs="Arial"/>
          <w:sz w:val="24"/>
          <w:szCs w:val="24"/>
        </w:rPr>
        <w:t xml:space="preserve">” </w:t>
      </w:r>
    </w:p>
    <w:p w14:paraId="796D8C56" w14:textId="77777777" w:rsidR="008B6893" w:rsidRDefault="008B6893" w:rsidP="008B6893">
      <w:pPr>
        <w:rPr>
          <w:rFonts w:ascii="Arial" w:hAnsi="Arial" w:cs="Arial"/>
          <w:sz w:val="24"/>
          <w:szCs w:val="24"/>
        </w:rPr>
      </w:pPr>
      <w:r w:rsidRPr="008B6893">
        <w:rPr>
          <w:rStyle w:val="Heading3Char"/>
          <w:rFonts w:asciiTheme="minorBidi" w:hAnsiTheme="minorBidi" w:cstheme="minorBidi"/>
        </w:rPr>
        <w:t>Question:</w:t>
      </w:r>
      <w:r w:rsidRPr="008B6893">
        <w:rPr>
          <w:rFonts w:ascii="Arial" w:hAnsi="Arial" w:cs="Arial"/>
          <w:sz w:val="24"/>
          <w:szCs w:val="24"/>
        </w:rPr>
        <w:t xml:space="preserve"> </w:t>
      </w:r>
      <w:r w:rsidRPr="00F4769D">
        <w:rPr>
          <w:rFonts w:asciiTheme="minorBidi" w:hAnsiTheme="minorBidi"/>
          <w:sz w:val="24"/>
          <w:szCs w:val="24"/>
        </w:rPr>
        <w:t xml:space="preserve">There are different routes to becoming a solicitor for students from any discipline. One way to think about this is through jurisdictions – where would you like to practise?” </w:t>
      </w:r>
      <w:r w:rsidRPr="00F4769D">
        <w:rPr>
          <w:rFonts w:ascii="Arial" w:hAnsi="Arial" w:cs="Arial"/>
          <w:sz w:val="24"/>
          <w:szCs w:val="24"/>
        </w:rPr>
        <w:t>(3 options)</w:t>
      </w:r>
    </w:p>
    <w:p w14:paraId="2F1C8FB4" w14:textId="77777777" w:rsidR="008B6893" w:rsidRPr="0062678E" w:rsidRDefault="008B6893" w:rsidP="008B6893"/>
    <w:p w14:paraId="75C1BFDC" w14:textId="477523D4" w:rsidR="008B6893" w:rsidRDefault="008B6893" w:rsidP="008B6893">
      <w:pPr>
        <w:pStyle w:val="Heading2"/>
        <w:rPr>
          <w:rFonts w:asciiTheme="minorBidi" w:hAnsiTheme="minorBidi" w:cstheme="minorBidi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Pr="008B6893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Theme="minorBidi" w:hAnsiTheme="minorBidi" w:cstheme="minorBidi"/>
        </w:rPr>
        <w:t xml:space="preserve"> </w:t>
      </w:r>
      <w:r w:rsidRPr="008F5FC7">
        <w:rPr>
          <w:rFonts w:asciiTheme="minorBidi" w:hAnsiTheme="minorBidi" w:cstheme="minorBidi"/>
        </w:rPr>
        <w:t>a. Scotland</w:t>
      </w:r>
    </w:p>
    <w:p w14:paraId="5743102A" w14:textId="77777777" w:rsidR="008B6893" w:rsidRDefault="008B6893" w:rsidP="008B6893"/>
    <w:p w14:paraId="176D668E" w14:textId="2C3A650B" w:rsidR="00F4769D" w:rsidRPr="008B6893" w:rsidRDefault="00F4769D" w:rsidP="008B6893">
      <w:pPr>
        <w:pStyle w:val="ListParagraph"/>
        <w:numPr>
          <w:ilvl w:val="0"/>
          <w:numId w:val="12"/>
        </w:numPr>
        <w:rPr>
          <w:rFonts w:asciiTheme="minorBidi" w:hAnsiTheme="minorBidi"/>
          <w:sz w:val="24"/>
          <w:szCs w:val="24"/>
        </w:rPr>
      </w:pPr>
      <w:r w:rsidRPr="008B6893">
        <w:rPr>
          <w:rFonts w:asciiTheme="minorBidi" w:hAnsiTheme="minorBidi"/>
          <w:sz w:val="24"/>
          <w:szCs w:val="24"/>
        </w:rPr>
        <w:t>You should do a 2 year Graduate LLB after your first degree</w:t>
      </w:r>
    </w:p>
    <w:p w14:paraId="08269DD3" w14:textId="521CC664" w:rsidR="008B6893" w:rsidRDefault="00F4769D" w:rsidP="008B6893">
      <w:pPr>
        <w:pStyle w:val="Heading2"/>
        <w:numPr>
          <w:ilvl w:val="0"/>
          <w:numId w:val="12"/>
        </w:numPr>
        <w:rPr>
          <w:rFonts w:asciiTheme="minorBidi" w:hAnsiTheme="minorBidi" w:cstheme="minorBidi"/>
        </w:rPr>
      </w:pPr>
      <w:r w:rsidRPr="008B6893">
        <w:rPr>
          <w:rFonts w:asciiTheme="minorBidi" w:hAnsiTheme="minorBidi"/>
          <w:color w:val="auto"/>
          <w:sz w:val="24"/>
          <w:szCs w:val="24"/>
        </w:rPr>
        <w:t>You then follow the route for step</w:t>
      </w:r>
      <w:r w:rsidR="008B6893" w:rsidRPr="008B6893">
        <w:rPr>
          <w:rFonts w:asciiTheme="minorBidi" w:hAnsiTheme="minorBidi"/>
          <w:color w:val="auto"/>
          <w:sz w:val="24"/>
          <w:szCs w:val="24"/>
        </w:rPr>
        <w:t xml:space="preserve"> </w:t>
      </w:r>
      <w:r w:rsidR="008B6893" w:rsidRPr="008B6893">
        <w:rPr>
          <w:rFonts w:ascii="Arial" w:hAnsi="Arial" w:cs="Arial"/>
          <w:b/>
          <w:bCs/>
          <w:sz w:val="32"/>
          <w:szCs w:val="32"/>
        </w:rPr>
        <w:t>1.</w:t>
      </w:r>
      <w:r w:rsidR="008B6893">
        <w:rPr>
          <w:rFonts w:asciiTheme="minorBidi" w:hAnsiTheme="minorBidi" w:cstheme="minorBidi"/>
        </w:rPr>
        <w:t xml:space="preserve"> </w:t>
      </w:r>
      <w:r w:rsidR="008B6893" w:rsidRPr="008F5FC7">
        <w:rPr>
          <w:rFonts w:asciiTheme="minorBidi" w:hAnsiTheme="minorBidi" w:cstheme="minorBidi"/>
        </w:rPr>
        <w:t>a. Scotland</w:t>
      </w:r>
    </w:p>
    <w:p w14:paraId="34F3B8C7" w14:textId="05048AF4" w:rsidR="008B6893" w:rsidRDefault="008B6893" w:rsidP="008B6893"/>
    <w:p w14:paraId="0E53099F" w14:textId="67DEA5CA" w:rsidR="008B6893" w:rsidRDefault="008B6893" w:rsidP="008B6893">
      <w:pPr>
        <w:pStyle w:val="Heading2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  <w:sz w:val="32"/>
          <w:szCs w:val="32"/>
        </w:rPr>
        <w:t>2</w:t>
      </w:r>
      <w:r w:rsidRPr="008B6893">
        <w:rPr>
          <w:rFonts w:asciiTheme="minorBidi" w:hAnsiTheme="minorBidi" w:cstheme="minorBidi"/>
          <w:b/>
          <w:bCs/>
          <w:sz w:val="32"/>
          <w:szCs w:val="32"/>
        </w:rPr>
        <w:t>.</w:t>
      </w:r>
      <w:r>
        <w:rPr>
          <w:rFonts w:asciiTheme="minorBidi" w:hAnsiTheme="minorBidi" w:cstheme="minorBidi"/>
        </w:rPr>
        <w:t xml:space="preserve"> </w:t>
      </w:r>
      <w:r w:rsidRPr="008F5FC7">
        <w:rPr>
          <w:rFonts w:asciiTheme="minorBidi" w:hAnsiTheme="minorBidi" w:cstheme="minorBidi"/>
        </w:rPr>
        <w:t>b. England and Wales</w:t>
      </w:r>
    </w:p>
    <w:p w14:paraId="638B29FF" w14:textId="6CD6FFE3" w:rsidR="003655E0" w:rsidRDefault="003655E0" w:rsidP="003655E0"/>
    <w:p w14:paraId="346F2EAB" w14:textId="77777777" w:rsidR="003655E0" w:rsidRDefault="003655E0" w:rsidP="003655E0">
      <w:pPr>
        <w:pStyle w:val="Heading2"/>
        <w:numPr>
          <w:ilvl w:val="0"/>
          <w:numId w:val="20"/>
        </w:numPr>
        <w:rPr>
          <w:rFonts w:asciiTheme="minorBidi" w:hAnsiTheme="minorBidi" w:cstheme="minorBidi"/>
        </w:rPr>
      </w:pPr>
      <w:r w:rsidRPr="003655E0">
        <w:rPr>
          <w:rFonts w:asciiTheme="minorBidi" w:hAnsiTheme="minorBidi" w:cstheme="minorBidi"/>
          <w:color w:val="auto"/>
          <w:sz w:val="24"/>
          <w:szCs w:val="24"/>
        </w:rPr>
        <w:t>Follow the process for</w:t>
      </w:r>
      <w:r w:rsidRPr="003655E0">
        <w:rPr>
          <w:rFonts w:asciiTheme="minorBidi" w:hAnsiTheme="minorBidi" w:cstheme="minorBidi"/>
          <w:color w:val="auto"/>
        </w:rPr>
        <w:t xml:space="preserve"> </w:t>
      </w:r>
      <w:r w:rsidRPr="008B6893">
        <w:rPr>
          <w:rFonts w:asciiTheme="minorBidi" w:hAnsiTheme="minorBidi" w:cstheme="minorBidi"/>
          <w:b/>
          <w:bCs/>
          <w:sz w:val="32"/>
          <w:szCs w:val="32"/>
        </w:rPr>
        <w:t>1.</w:t>
      </w:r>
      <w:r>
        <w:rPr>
          <w:rFonts w:asciiTheme="minorBidi" w:hAnsiTheme="minorBidi" w:cstheme="minorBidi"/>
        </w:rPr>
        <w:t xml:space="preserve"> </w:t>
      </w:r>
      <w:r w:rsidRPr="008F5FC7">
        <w:rPr>
          <w:rFonts w:asciiTheme="minorBidi" w:hAnsiTheme="minorBidi" w:cstheme="minorBidi"/>
        </w:rPr>
        <w:t>b. England and Wales</w:t>
      </w:r>
    </w:p>
    <w:p w14:paraId="64A34D70" w14:textId="285E26E5" w:rsidR="003655E0" w:rsidRPr="003655E0" w:rsidRDefault="003655E0" w:rsidP="003655E0">
      <w:pPr>
        <w:rPr>
          <w:rFonts w:asciiTheme="minorBidi" w:hAnsiTheme="minorBidi"/>
        </w:rPr>
      </w:pPr>
    </w:p>
    <w:p w14:paraId="74AF6E63" w14:textId="42D0DDE9" w:rsidR="003655E0" w:rsidRDefault="003655E0" w:rsidP="003655E0">
      <w:pPr>
        <w:pStyle w:val="Heading2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  <w:sz w:val="32"/>
          <w:szCs w:val="32"/>
        </w:rPr>
        <w:t>2</w:t>
      </w:r>
      <w:r w:rsidRPr="008B6893">
        <w:rPr>
          <w:rFonts w:asciiTheme="minorBidi" w:hAnsiTheme="minorBidi" w:cstheme="minorBidi"/>
          <w:b/>
          <w:bCs/>
          <w:sz w:val="32"/>
          <w:szCs w:val="32"/>
        </w:rPr>
        <w:t>.</w:t>
      </w:r>
      <w:r w:rsidR="00B5438A">
        <w:rPr>
          <w:rFonts w:asciiTheme="minorBidi" w:hAnsiTheme="minorBidi" w:cstheme="minorBidi"/>
          <w:b/>
          <w:bCs/>
          <w:sz w:val="32"/>
          <w:szCs w:val="32"/>
        </w:rPr>
        <w:t xml:space="preserve"> </w:t>
      </w:r>
      <w:r w:rsidRPr="008F5FC7">
        <w:rPr>
          <w:rFonts w:asciiTheme="minorBidi" w:hAnsiTheme="minorBidi" w:cstheme="minorBidi"/>
        </w:rPr>
        <w:t>c. Other countries</w:t>
      </w:r>
    </w:p>
    <w:p w14:paraId="092AB997" w14:textId="77777777" w:rsidR="003655E0" w:rsidRPr="008B6893" w:rsidRDefault="003655E0" w:rsidP="003655E0"/>
    <w:p w14:paraId="471E7F71" w14:textId="50545160" w:rsidR="003655E0" w:rsidRDefault="003655E0" w:rsidP="003655E0">
      <w:pPr>
        <w:pStyle w:val="ListParagraph"/>
        <w:numPr>
          <w:ilvl w:val="0"/>
          <w:numId w:val="12"/>
        </w:numPr>
        <w:rPr>
          <w:rFonts w:asciiTheme="minorBidi" w:hAnsiTheme="minorBidi"/>
          <w:sz w:val="24"/>
          <w:szCs w:val="24"/>
        </w:rPr>
      </w:pPr>
      <w:r w:rsidRPr="00F4769D">
        <w:rPr>
          <w:rFonts w:asciiTheme="minorBidi" w:hAnsiTheme="minorBidi"/>
          <w:sz w:val="24"/>
          <w:szCs w:val="24"/>
        </w:rPr>
        <w:t>Routes vary - research firms recruiting into other jurisdictions. Check with the Law Society or Bar Council/Association for the country you are interested in – it usually involves passing a set of exams.</w:t>
      </w:r>
    </w:p>
    <w:p w14:paraId="4DC2AC30" w14:textId="72855EB7" w:rsidR="003655E0" w:rsidRDefault="003655E0" w:rsidP="003655E0">
      <w:pPr>
        <w:rPr>
          <w:rFonts w:asciiTheme="minorBidi" w:hAnsiTheme="minorBidi"/>
          <w:sz w:val="24"/>
          <w:szCs w:val="24"/>
        </w:rPr>
      </w:pPr>
    </w:p>
    <w:p w14:paraId="018F8A72" w14:textId="7ABEE38B" w:rsidR="001D78A5" w:rsidRDefault="001D78A5" w:rsidP="003655E0">
      <w:pPr>
        <w:rPr>
          <w:rFonts w:asciiTheme="minorBidi" w:hAnsiTheme="minorBidi"/>
          <w:sz w:val="24"/>
          <w:szCs w:val="24"/>
        </w:rPr>
      </w:pPr>
    </w:p>
    <w:p w14:paraId="082C4B2E" w14:textId="264CD025" w:rsidR="001D78A5" w:rsidRDefault="001D78A5" w:rsidP="003655E0">
      <w:pPr>
        <w:rPr>
          <w:rFonts w:asciiTheme="minorBidi" w:hAnsiTheme="minorBidi"/>
          <w:sz w:val="24"/>
          <w:szCs w:val="24"/>
        </w:rPr>
      </w:pPr>
    </w:p>
    <w:p w14:paraId="6BD9EA43" w14:textId="77777777" w:rsidR="001D78A5" w:rsidRDefault="001D78A5" w:rsidP="003655E0">
      <w:pPr>
        <w:rPr>
          <w:rFonts w:asciiTheme="minorBidi" w:hAnsiTheme="minorBidi"/>
          <w:sz w:val="24"/>
          <w:szCs w:val="24"/>
        </w:rPr>
      </w:pPr>
    </w:p>
    <w:p w14:paraId="24CF5064" w14:textId="12762CE1" w:rsidR="003655E0" w:rsidRPr="00B5438A" w:rsidRDefault="003655E0" w:rsidP="00B5438A">
      <w:pPr>
        <w:pStyle w:val="Heading2"/>
        <w:rPr>
          <w:rFonts w:asciiTheme="minorBidi" w:hAnsiTheme="minorBidi" w:cstheme="minorBidi"/>
          <w:b/>
          <w:bCs/>
        </w:rPr>
      </w:pPr>
      <w:r w:rsidRPr="00B5438A">
        <w:rPr>
          <w:rFonts w:asciiTheme="minorBidi" w:hAnsiTheme="minorBidi" w:cstheme="minorBidi"/>
          <w:b/>
          <w:bCs/>
          <w:sz w:val="32"/>
          <w:szCs w:val="32"/>
        </w:rPr>
        <w:t>3.</w:t>
      </w:r>
      <w:r w:rsidR="001D78A5" w:rsidRPr="00B5438A">
        <w:rPr>
          <w:rFonts w:asciiTheme="minorBidi" w:hAnsiTheme="minorBidi" w:cstheme="minorBidi"/>
          <w:b/>
          <w:bCs/>
        </w:rPr>
        <w:t xml:space="preserve"> Qualified in another jurisdiction</w:t>
      </w:r>
    </w:p>
    <w:p w14:paraId="5AA47766" w14:textId="77777777" w:rsidR="001D78A5" w:rsidRPr="001D78A5" w:rsidRDefault="001D78A5" w:rsidP="001D78A5"/>
    <w:p w14:paraId="763807AB" w14:textId="77777777" w:rsidR="003655E0" w:rsidRDefault="003655E0" w:rsidP="003655E0">
      <w:pPr>
        <w:rPr>
          <w:rFonts w:ascii="Arial" w:hAnsi="Arial" w:cs="Arial"/>
        </w:rPr>
      </w:pPr>
      <w:r>
        <w:rPr>
          <w:rFonts w:ascii="Arial" w:hAnsi="Arial" w:cs="Arial"/>
        </w:rPr>
        <w:t>If you have qualified in another jurisdiction and wish to requalify, there may be various exemptions and exams to take:</w:t>
      </w:r>
    </w:p>
    <w:p w14:paraId="5E8B2690" w14:textId="77777777" w:rsidR="003655E0" w:rsidRPr="00106EDD" w:rsidRDefault="003655E0" w:rsidP="003655E0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106EDD">
        <w:rPr>
          <w:rFonts w:ascii="Arial" w:hAnsi="Arial" w:cs="Arial"/>
        </w:rPr>
        <w:t>Requalifying into Scotland - check with the Law Society of Scotland</w:t>
      </w:r>
    </w:p>
    <w:p w14:paraId="1B535914" w14:textId="77777777" w:rsidR="003655E0" w:rsidRDefault="003655E0" w:rsidP="003655E0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106EDD">
        <w:rPr>
          <w:rFonts w:ascii="Arial" w:hAnsi="Arial" w:cs="Arial"/>
        </w:rPr>
        <w:t>Requalifying into England and Wales – check with the Solicitors Regulation Authority</w:t>
      </w:r>
    </w:p>
    <w:p w14:paraId="24CCDD08" w14:textId="5E981812" w:rsidR="003655E0" w:rsidRDefault="003655E0" w:rsidP="003655E0">
      <w:pPr>
        <w:rPr>
          <w:rFonts w:asciiTheme="minorBidi" w:hAnsiTheme="minorBidi"/>
          <w:sz w:val="24"/>
          <w:szCs w:val="24"/>
        </w:rPr>
      </w:pPr>
    </w:p>
    <w:p w14:paraId="4FE87B86" w14:textId="5ACD3C7F" w:rsidR="001D78A5" w:rsidRPr="001D78A5" w:rsidRDefault="001D78A5" w:rsidP="001D78A5">
      <w:pPr>
        <w:pStyle w:val="Heading2"/>
        <w:rPr>
          <w:rFonts w:asciiTheme="minorBidi" w:hAnsiTheme="minorBidi" w:cstheme="minorBidi"/>
          <w:b/>
          <w:bCs/>
        </w:rPr>
      </w:pPr>
      <w:r w:rsidRPr="001D78A5">
        <w:rPr>
          <w:rFonts w:asciiTheme="minorBidi" w:hAnsiTheme="minorBidi" w:cstheme="minorBidi"/>
          <w:b/>
          <w:bCs/>
        </w:rPr>
        <w:t>Date at bottom of flowchart on right hand side</w:t>
      </w:r>
    </w:p>
    <w:p w14:paraId="24D792BB" w14:textId="13FFFB55" w:rsidR="001D78A5" w:rsidRPr="00EF3436" w:rsidRDefault="001D78A5" w:rsidP="001D78A5">
      <w:pPr>
        <w:rPr>
          <w:rFonts w:ascii="Arial" w:hAnsi="Arial" w:cs="Arial"/>
        </w:rPr>
      </w:pPr>
      <w:del w:id="22" w:author="Kay Barbour" w:date="2026-06-15T14:20:00Z">
        <w:r w:rsidRPr="447D8481" w:rsidDel="00081557">
          <w:rPr>
            <w:rFonts w:ascii="Arial" w:hAnsi="Arial" w:cs="Arial"/>
          </w:rPr>
          <w:delText xml:space="preserve">July </w:delText>
        </w:r>
        <w:r w:rsidR="008B04E6" w:rsidRPr="447D8481" w:rsidDel="00081557">
          <w:rPr>
            <w:rFonts w:ascii="Arial" w:hAnsi="Arial" w:cs="Arial"/>
          </w:rPr>
          <w:delText>2025</w:delText>
        </w:r>
      </w:del>
      <w:ins w:id="23" w:author="Kay Barbour" w:date="2026-06-15T14:47:00Z">
        <w:r w:rsidR="00FA7365">
          <w:rPr>
            <w:rFonts w:ascii="Arial" w:hAnsi="Arial" w:cs="Arial"/>
          </w:rPr>
          <w:t>August</w:t>
        </w:r>
      </w:ins>
      <w:ins w:id="24" w:author="Kay Barbour" w:date="2026-06-15T14:20:00Z">
        <w:r w:rsidR="00081557">
          <w:rPr>
            <w:rFonts w:ascii="Arial" w:hAnsi="Arial" w:cs="Arial"/>
          </w:rPr>
          <w:t xml:space="preserve"> 2026</w:t>
        </w:r>
      </w:ins>
    </w:p>
    <w:p w14:paraId="0BE04522" w14:textId="77777777" w:rsidR="001D78A5" w:rsidRPr="003655E0" w:rsidRDefault="001D78A5" w:rsidP="003655E0">
      <w:pPr>
        <w:rPr>
          <w:rFonts w:asciiTheme="minorBidi" w:hAnsiTheme="minorBidi"/>
          <w:sz w:val="24"/>
          <w:szCs w:val="24"/>
        </w:rPr>
      </w:pPr>
    </w:p>
    <w:p w14:paraId="7A157C35" w14:textId="3292E8FC" w:rsidR="008203E3" w:rsidRPr="00F4769D" w:rsidRDefault="008203E3" w:rsidP="008203E3">
      <w:pPr>
        <w:spacing w:after="0"/>
        <w:rPr>
          <w:rFonts w:eastAsia="Calibri" w:cstheme="minorHAnsi"/>
          <w:color w:val="000000" w:themeColor="text1"/>
          <w:sz w:val="24"/>
          <w:szCs w:val="24"/>
        </w:rPr>
      </w:pPr>
    </w:p>
    <w:p w14:paraId="254AE5A2" w14:textId="7AFDB108" w:rsidR="008203E3" w:rsidRPr="004400DC" w:rsidRDefault="004400DC" w:rsidP="008203E3">
      <w:pPr>
        <w:spacing w:after="0"/>
        <w:rPr>
          <w:rFonts w:ascii="Arial" w:eastAsia="Calibri" w:hAnsi="Arial" w:cs="Arial"/>
          <w:b/>
          <w:bCs/>
          <w:color w:val="000000" w:themeColor="text1"/>
          <w:sz w:val="28"/>
          <w:szCs w:val="28"/>
          <w:lang w:val="en-GB"/>
        </w:rPr>
      </w:pPr>
      <w:r w:rsidRPr="004400DC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If you require this document in an alternative format, such as large print or a coloured background, please contact the Careers Service via email </w:t>
      </w:r>
      <w:hyperlink r:id="rId11" w:history="1">
        <w:r w:rsidRPr="004400DC">
          <w:rPr>
            <w:rStyle w:val="Hyperlink"/>
            <w:rFonts w:ascii="Arial" w:hAnsi="Arial" w:cs="Arial"/>
            <w:b/>
            <w:bCs/>
            <w:sz w:val="28"/>
            <w:szCs w:val="28"/>
            <w:bdr w:val="none" w:sz="0" w:space="0" w:color="auto" w:frame="1"/>
            <w:shd w:val="clear" w:color="auto" w:fill="FFFFFF"/>
          </w:rPr>
          <w:t>careers@ed.ac.uk</w:t>
        </w:r>
      </w:hyperlink>
      <w:r w:rsidRPr="004400DC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or by telephone 0131 650 4670.</w:t>
      </w:r>
    </w:p>
    <w:p w14:paraId="602776C7" w14:textId="77777777" w:rsidR="004400DC" w:rsidRPr="004400DC" w:rsidRDefault="004400DC" w:rsidP="008203E3">
      <w:pPr>
        <w:spacing w:after="0" w:line="240" w:lineRule="auto"/>
        <w:rPr>
          <w:rFonts w:eastAsia="Calibri" w:cstheme="minorHAnsi"/>
          <w:b/>
          <w:bCs/>
          <w:color w:val="000000" w:themeColor="text1"/>
          <w:sz w:val="24"/>
          <w:szCs w:val="24"/>
        </w:rPr>
      </w:pPr>
    </w:p>
    <w:p w14:paraId="7D19D456" w14:textId="6D5925E6" w:rsidR="008203E3" w:rsidRPr="00F05251" w:rsidRDefault="008203E3" w:rsidP="00F4769D">
      <w:pPr>
        <w:spacing w:after="0" w:line="240" w:lineRule="auto"/>
        <w:rPr>
          <w:rFonts w:cstheme="minorHAnsi"/>
          <w:sz w:val="28"/>
          <w:szCs w:val="28"/>
        </w:rPr>
      </w:pPr>
      <w:r w:rsidRPr="00F4769D">
        <w:rPr>
          <w:rFonts w:cstheme="minorHAnsi"/>
          <w:sz w:val="24"/>
          <w:szCs w:val="24"/>
        </w:rPr>
        <w:br/>
      </w:r>
    </w:p>
    <w:p w14:paraId="62F3D3E3" w14:textId="77777777" w:rsidR="008203E3" w:rsidRPr="00F05251" w:rsidRDefault="008203E3" w:rsidP="008203E3">
      <w:pPr>
        <w:spacing w:after="0" w:line="240" w:lineRule="auto"/>
        <w:rPr>
          <w:rFonts w:eastAsia="Calibri" w:cstheme="minorHAnsi"/>
          <w:color w:val="242424"/>
          <w:sz w:val="28"/>
          <w:szCs w:val="28"/>
        </w:rPr>
      </w:pPr>
    </w:p>
    <w:p w14:paraId="78C293BB" w14:textId="77777777" w:rsidR="008203E3" w:rsidRPr="00F05251" w:rsidRDefault="008203E3" w:rsidP="008203E3">
      <w:pPr>
        <w:spacing w:after="0" w:line="240" w:lineRule="auto"/>
        <w:rPr>
          <w:rFonts w:eastAsia="Calibri" w:cstheme="minorHAnsi"/>
          <w:b/>
          <w:bCs/>
          <w:color w:val="000000" w:themeColor="text1"/>
          <w:sz w:val="28"/>
          <w:szCs w:val="28"/>
          <w:lang w:val="en-GB"/>
        </w:rPr>
      </w:pPr>
    </w:p>
    <w:p w14:paraId="2727ADB4" w14:textId="77777777" w:rsidR="008203E3" w:rsidRPr="00F05251" w:rsidRDefault="008203E3" w:rsidP="008203E3">
      <w:pPr>
        <w:spacing w:after="0" w:line="240" w:lineRule="auto"/>
        <w:rPr>
          <w:rFonts w:eastAsia="Calibri" w:cstheme="minorHAnsi"/>
          <w:b/>
          <w:bCs/>
          <w:color w:val="000000" w:themeColor="text1"/>
          <w:sz w:val="28"/>
          <w:szCs w:val="28"/>
          <w:highlight w:val="green"/>
          <w:lang w:val="en-GB"/>
        </w:rPr>
      </w:pPr>
    </w:p>
    <w:p w14:paraId="58D9C85E" w14:textId="77777777" w:rsidR="008203E3" w:rsidRDefault="008203E3" w:rsidP="008203E3">
      <w:pPr>
        <w:rPr>
          <w:rFonts w:cstheme="minorHAnsi"/>
        </w:rPr>
      </w:pPr>
    </w:p>
    <w:p w14:paraId="01F0E9F5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b/>
          <w:bCs/>
          <w:color w:val="000000" w:themeColor="text1"/>
          <w:sz w:val="28"/>
          <w:szCs w:val="28"/>
          <w:lang w:val="en-GB"/>
        </w:rPr>
      </w:pPr>
    </w:p>
    <w:p w14:paraId="6305B763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b/>
          <w:bCs/>
          <w:color w:val="000000" w:themeColor="text1"/>
          <w:sz w:val="28"/>
          <w:szCs w:val="28"/>
          <w:lang w:val="en-GB"/>
        </w:rPr>
      </w:pPr>
    </w:p>
    <w:p w14:paraId="614E3875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color w:val="000000" w:themeColor="text1"/>
          <w:sz w:val="28"/>
          <w:szCs w:val="28"/>
          <w:highlight w:val="yellow"/>
          <w:lang w:val="en-GB"/>
        </w:rPr>
      </w:pPr>
    </w:p>
    <w:p w14:paraId="2DAD39D2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sz w:val="28"/>
          <w:szCs w:val="28"/>
          <w:lang w:val="en-GB"/>
        </w:rPr>
      </w:pPr>
    </w:p>
    <w:p w14:paraId="15A828DC" w14:textId="77777777" w:rsidR="008203E3" w:rsidRPr="00F57E3A" w:rsidRDefault="008203E3" w:rsidP="008203E3">
      <w:pPr>
        <w:spacing w:after="0"/>
        <w:rPr>
          <w:rFonts w:eastAsia="Calibri" w:cstheme="minorHAnsi"/>
          <w:color w:val="444444"/>
          <w:sz w:val="28"/>
          <w:szCs w:val="28"/>
          <w:lang w:val="en-GB"/>
        </w:rPr>
      </w:pPr>
    </w:p>
    <w:p w14:paraId="20279BDB" w14:textId="77777777" w:rsidR="008203E3" w:rsidRPr="00F57E3A" w:rsidRDefault="008203E3" w:rsidP="008203E3">
      <w:pPr>
        <w:pStyle w:val="paragraph"/>
        <w:spacing w:before="0" w:beforeAutospacing="0" w:after="0" w:afterAutospacing="0"/>
        <w:rPr>
          <w:rStyle w:val="eop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2A92DD8D" w14:textId="77777777" w:rsidR="008203E3" w:rsidRPr="00F57E3A" w:rsidRDefault="008203E3" w:rsidP="008203E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</w:p>
    <w:p w14:paraId="6CDA0E74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b/>
          <w:bCs/>
          <w:color w:val="000000" w:themeColor="text1"/>
          <w:sz w:val="28"/>
          <w:szCs w:val="28"/>
          <w:lang w:val="en-GB"/>
        </w:rPr>
      </w:pPr>
    </w:p>
    <w:p w14:paraId="3CD6A8C4" w14:textId="7ABC9B04" w:rsidR="008203E3" w:rsidRDefault="008203E3" w:rsidP="008203E3"/>
    <w:p w14:paraId="12154A90" w14:textId="77777777" w:rsidR="008203E3" w:rsidRDefault="008203E3" w:rsidP="008203E3">
      <w:pPr>
        <w:rPr>
          <w:rFonts w:eastAsia="Calibri" w:cstheme="minorHAnsi"/>
          <w:color w:val="000000" w:themeColor="text1"/>
          <w:lang w:val="en-GB"/>
        </w:rPr>
      </w:pPr>
    </w:p>
    <w:p w14:paraId="0E54E292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b/>
          <w:bCs/>
          <w:color w:val="000000" w:themeColor="text1"/>
          <w:sz w:val="28"/>
          <w:szCs w:val="28"/>
          <w:lang w:val="en-GB"/>
        </w:rPr>
      </w:pPr>
    </w:p>
    <w:p w14:paraId="4FF497FE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b/>
          <w:color w:val="000000" w:themeColor="text1"/>
          <w:sz w:val="28"/>
          <w:szCs w:val="28"/>
          <w:lang w:val="en-GB"/>
        </w:rPr>
      </w:pPr>
    </w:p>
    <w:p w14:paraId="45AC0005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b/>
          <w:bCs/>
          <w:color w:val="000000" w:themeColor="text1"/>
          <w:sz w:val="28"/>
          <w:szCs w:val="28"/>
          <w:highlight w:val="yellow"/>
          <w:lang w:val="en-GB"/>
        </w:rPr>
      </w:pPr>
    </w:p>
    <w:p w14:paraId="72898F76" w14:textId="77777777" w:rsidR="008203E3" w:rsidRPr="00F57E3A" w:rsidRDefault="008203E3" w:rsidP="008203E3">
      <w:pPr>
        <w:spacing w:after="0" w:line="240" w:lineRule="auto"/>
        <w:rPr>
          <w:rFonts w:eastAsia="Calibri" w:cstheme="minorHAnsi"/>
          <w:sz w:val="28"/>
          <w:szCs w:val="28"/>
          <w:highlight w:val="yellow"/>
        </w:rPr>
      </w:pPr>
    </w:p>
    <w:p w14:paraId="72A3D3EC" w14:textId="0062EDAD" w:rsidR="008633FD" w:rsidRPr="004D6A41" w:rsidRDefault="008633FD" w:rsidP="00466260">
      <w:pPr>
        <w:rPr>
          <w:rFonts w:ascii="Arial" w:hAnsi="Arial" w:cs="Arial"/>
        </w:rPr>
      </w:pPr>
    </w:p>
    <w:sectPr w:rsidR="008633FD" w:rsidRPr="004D6A41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CDA77" w14:textId="77777777" w:rsidR="00966FDA" w:rsidRDefault="00966FDA" w:rsidP="004C7FA1">
      <w:pPr>
        <w:spacing w:after="0" w:line="240" w:lineRule="auto"/>
      </w:pPr>
      <w:r>
        <w:separator/>
      </w:r>
    </w:p>
  </w:endnote>
  <w:endnote w:type="continuationSeparator" w:id="0">
    <w:p w14:paraId="4A156157" w14:textId="77777777" w:rsidR="00966FDA" w:rsidRDefault="00966FDA" w:rsidP="004C7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46394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4214C5" w14:textId="4005CA35" w:rsidR="00402FBC" w:rsidRDefault="00402F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67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94D5A5" w14:textId="77777777" w:rsidR="00465CBD" w:rsidRDefault="00465C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6D4CF" w14:textId="77777777" w:rsidR="00966FDA" w:rsidRDefault="00966FDA" w:rsidP="004C7FA1">
      <w:pPr>
        <w:spacing w:after="0" w:line="240" w:lineRule="auto"/>
      </w:pPr>
      <w:r>
        <w:separator/>
      </w:r>
    </w:p>
  </w:footnote>
  <w:footnote w:type="continuationSeparator" w:id="0">
    <w:p w14:paraId="7B13088F" w14:textId="77777777" w:rsidR="00966FDA" w:rsidRDefault="00966FDA" w:rsidP="004C7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BC5A5" w14:textId="77777777" w:rsidR="004C7FA1" w:rsidRDefault="004A4FB6">
    <w:pPr>
      <w:pStyle w:val="Header"/>
    </w:pPr>
    <w:r>
      <w:rPr>
        <w:noProof/>
        <w:lang w:val="en-GB" w:eastAsia="zh-CN"/>
      </w:rPr>
      <w:drawing>
        <wp:anchor distT="0" distB="0" distL="114300" distR="114300" simplePos="0" relativeHeight="251665408" behindDoc="1" locked="0" layoutInCell="1" allowOverlap="1" wp14:anchorId="00675FE7" wp14:editId="18D6BF57">
          <wp:simplePos x="0" y="0"/>
          <wp:positionH relativeFrom="margin">
            <wp:posOffset>-393152</wp:posOffset>
          </wp:positionH>
          <wp:positionV relativeFrom="paragraph">
            <wp:posOffset>-162560</wp:posOffset>
          </wp:positionV>
          <wp:extent cx="2293620" cy="628015"/>
          <wp:effectExtent l="0" t="0" r="0" b="635"/>
          <wp:wrapTight wrapText="bothSides">
            <wp:wrapPolygon edited="0">
              <wp:start x="0" y="0"/>
              <wp:lineTo x="0" y="20967"/>
              <wp:lineTo x="21349" y="20967"/>
              <wp:lineTo x="21349" y="0"/>
              <wp:lineTo x="0" y="0"/>
            </wp:wrapPolygon>
          </wp:wrapTight>
          <wp:docPr id="5" name="Picture 5" title="Careers Serv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A7109"/>
    <w:multiLevelType w:val="hybridMultilevel"/>
    <w:tmpl w:val="6E00939E"/>
    <w:lvl w:ilvl="0" w:tplc="9074201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E55E4"/>
    <w:multiLevelType w:val="hybridMultilevel"/>
    <w:tmpl w:val="90CA3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9211E"/>
    <w:multiLevelType w:val="hybridMultilevel"/>
    <w:tmpl w:val="B7C6BB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C4005"/>
    <w:multiLevelType w:val="hybridMultilevel"/>
    <w:tmpl w:val="F4B21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4107E"/>
    <w:multiLevelType w:val="hybridMultilevel"/>
    <w:tmpl w:val="03E8167E"/>
    <w:lvl w:ilvl="0" w:tplc="A2E6EE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B9BD5" w:themeColor="accent1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A7FE5"/>
    <w:multiLevelType w:val="hybridMultilevel"/>
    <w:tmpl w:val="A680E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712D"/>
    <w:multiLevelType w:val="hybridMultilevel"/>
    <w:tmpl w:val="18A4B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71676"/>
    <w:multiLevelType w:val="hybridMultilevel"/>
    <w:tmpl w:val="C1C8B910"/>
    <w:lvl w:ilvl="0" w:tplc="1CEE4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D2B3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5C1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65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D2DE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447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F04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0AE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804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00B7F"/>
    <w:multiLevelType w:val="hybridMultilevel"/>
    <w:tmpl w:val="6B9CA39E"/>
    <w:lvl w:ilvl="0" w:tplc="5E3EE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41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8EE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8212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E07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200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DA5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21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B64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469FB"/>
    <w:multiLevelType w:val="hybridMultilevel"/>
    <w:tmpl w:val="421C7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84759"/>
    <w:multiLevelType w:val="hybridMultilevel"/>
    <w:tmpl w:val="FFFFFFFF"/>
    <w:lvl w:ilvl="0" w:tplc="B1E65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52E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AB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627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2210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1689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5E1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6A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48A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246A7"/>
    <w:multiLevelType w:val="hybridMultilevel"/>
    <w:tmpl w:val="83188D6A"/>
    <w:lvl w:ilvl="0" w:tplc="C8947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0A47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9A7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625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5C2E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443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5AD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AC6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743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9D5857"/>
    <w:multiLevelType w:val="hybridMultilevel"/>
    <w:tmpl w:val="72746252"/>
    <w:lvl w:ilvl="0" w:tplc="9074201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D6B93"/>
    <w:multiLevelType w:val="hybridMultilevel"/>
    <w:tmpl w:val="037883DA"/>
    <w:lvl w:ilvl="0" w:tplc="9074201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45E4D"/>
    <w:multiLevelType w:val="hybridMultilevel"/>
    <w:tmpl w:val="31329EC4"/>
    <w:lvl w:ilvl="0" w:tplc="6C4C1B0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170A7"/>
    <w:multiLevelType w:val="hybridMultilevel"/>
    <w:tmpl w:val="1BDE6600"/>
    <w:lvl w:ilvl="0" w:tplc="9074201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76ED4"/>
    <w:multiLevelType w:val="hybridMultilevel"/>
    <w:tmpl w:val="AADE7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883486"/>
    <w:multiLevelType w:val="hybridMultilevel"/>
    <w:tmpl w:val="422CEB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70984"/>
    <w:multiLevelType w:val="hybridMultilevel"/>
    <w:tmpl w:val="67F6AF1A"/>
    <w:lvl w:ilvl="0" w:tplc="9074201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960A7D"/>
    <w:multiLevelType w:val="hybridMultilevel"/>
    <w:tmpl w:val="91304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C3180A"/>
    <w:multiLevelType w:val="multilevel"/>
    <w:tmpl w:val="BD02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5"/>
  </w:num>
  <w:num w:numId="3">
    <w:abstractNumId w:val="18"/>
  </w:num>
  <w:num w:numId="4">
    <w:abstractNumId w:val="0"/>
  </w:num>
  <w:num w:numId="5">
    <w:abstractNumId w:val="12"/>
  </w:num>
  <w:num w:numId="6">
    <w:abstractNumId w:val="8"/>
  </w:num>
  <w:num w:numId="7">
    <w:abstractNumId w:val="7"/>
  </w:num>
  <w:num w:numId="8">
    <w:abstractNumId w:val="11"/>
  </w:num>
  <w:num w:numId="9">
    <w:abstractNumId w:val="10"/>
  </w:num>
  <w:num w:numId="10">
    <w:abstractNumId w:val="6"/>
  </w:num>
  <w:num w:numId="11">
    <w:abstractNumId w:val="16"/>
  </w:num>
  <w:num w:numId="12">
    <w:abstractNumId w:val="3"/>
  </w:num>
  <w:num w:numId="13">
    <w:abstractNumId w:val="1"/>
  </w:num>
  <w:num w:numId="14">
    <w:abstractNumId w:val="2"/>
  </w:num>
  <w:num w:numId="15">
    <w:abstractNumId w:val="20"/>
  </w:num>
  <w:num w:numId="16">
    <w:abstractNumId w:val="4"/>
  </w:num>
  <w:num w:numId="17">
    <w:abstractNumId w:val="19"/>
  </w:num>
  <w:num w:numId="18">
    <w:abstractNumId w:val="17"/>
  </w:num>
  <w:num w:numId="19">
    <w:abstractNumId w:val="14"/>
  </w:num>
  <w:num w:numId="20">
    <w:abstractNumId w:val="9"/>
  </w:num>
  <w:num w:numId="2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y Barbour">
    <w15:presenceInfo w15:providerId="AD" w15:userId="S::kbarbour@ed.ac.uk::69d6fada-54c3-433d-b13c-3b8999c7dd6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3DD"/>
    <w:rsid w:val="00053996"/>
    <w:rsid w:val="00081557"/>
    <w:rsid w:val="000F3366"/>
    <w:rsid w:val="001427B2"/>
    <w:rsid w:val="001443FB"/>
    <w:rsid w:val="001721B2"/>
    <w:rsid w:val="001C7FE2"/>
    <w:rsid w:val="001D78A5"/>
    <w:rsid w:val="00241500"/>
    <w:rsid w:val="002F6148"/>
    <w:rsid w:val="002F6163"/>
    <w:rsid w:val="003655E0"/>
    <w:rsid w:val="00375555"/>
    <w:rsid w:val="00395922"/>
    <w:rsid w:val="00402FBC"/>
    <w:rsid w:val="00432073"/>
    <w:rsid w:val="004400DC"/>
    <w:rsid w:val="00464E87"/>
    <w:rsid w:val="00465CBD"/>
    <w:rsid w:val="00466260"/>
    <w:rsid w:val="004A4FB6"/>
    <w:rsid w:val="004B678C"/>
    <w:rsid w:val="004C7FA1"/>
    <w:rsid w:val="004D6A41"/>
    <w:rsid w:val="004EDBE0"/>
    <w:rsid w:val="005B27D1"/>
    <w:rsid w:val="0062678E"/>
    <w:rsid w:val="0062EB1F"/>
    <w:rsid w:val="006C6247"/>
    <w:rsid w:val="00725E16"/>
    <w:rsid w:val="00788937"/>
    <w:rsid w:val="007F02A0"/>
    <w:rsid w:val="00811AA9"/>
    <w:rsid w:val="008203E3"/>
    <w:rsid w:val="008633FD"/>
    <w:rsid w:val="008B04E6"/>
    <w:rsid w:val="008B6893"/>
    <w:rsid w:val="008F5FC7"/>
    <w:rsid w:val="00947FCA"/>
    <w:rsid w:val="00966FDA"/>
    <w:rsid w:val="00A66732"/>
    <w:rsid w:val="00A823DD"/>
    <w:rsid w:val="00AB7031"/>
    <w:rsid w:val="00AE1F17"/>
    <w:rsid w:val="00B06CF8"/>
    <w:rsid w:val="00B51283"/>
    <w:rsid w:val="00B5438A"/>
    <w:rsid w:val="00C30676"/>
    <w:rsid w:val="00C91829"/>
    <w:rsid w:val="00CC5CF7"/>
    <w:rsid w:val="00D41020"/>
    <w:rsid w:val="00DF1033"/>
    <w:rsid w:val="00E53C79"/>
    <w:rsid w:val="00E7032C"/>
    <w:rsid w:val="00F44FB2"/>
    <w:rsid w:val="00F4769D"/>
    <w:rsid w:val="00FA7365"/>
    <w:rsid w:val="0217B397"/>
    <w:rsid w:val="024AE71E"/>
    <w:rsid w:val="02D9C555"/>
    <w:rsid w:val="0479B9FE"/>
    <w:rsid w:val="0571DF08"/>
    <w:rsid w:val="06090952"/>
    <w:rsid w:val="0A10C70C"/>
    <w:rsid w:val="0AE51D52"/>
    <w:rsid w:val="0C6B36D2"/>
    <w:rsid w:val="10BCD6E8"/>
    <w:rsid w:val="12F7D6A5"/>
    <w:rsid w:val="1507FC05"/>
    <w:rsid w:val="19E73D81"/>
    <w:rsid w:val="19FE62AE"/>
    <w:rsid w:val="1AC57020"/>
    <w:rsid w:val="1C9319CE"/>
    <w:rsid w:val="1D64E249"/>
    <w:rsid w:val="1F773E42"/>
    <w:rsid w:val="1FCDFCE8"/>
    <w:rsid w:val="21C33360"/>
    <w:rsid w:val="21CD4062"/>
    <w:rsid w:val="2265ED01"/>
    <w:rsid w:val="24190BB7"/>
    <w:rsid w:val="24DA1019"/>
    <w:rsid w:val="261F90A6"/>
    <w:rsid w:val="289EA7D9"/>
    <w:rsid w:val="2A13BD2A"/>
    <w:rsid w:val="2A40C293"/>
    <w:rsid w:val="2A618C07"/>
    <w:rsid w:val="2B48978A"/>
    <w:rsid w:val="2BAF8D8B"/>
    <w:rsid w:val="2CA4F3AB"/>
    <w:rsid w:val="2CAA4D41"/>
    <w:rsid w:val="2CBED911"/>
    <w:rsid w:val="2D7218FC"/>
    <w:rsid w:val="2D871A86"/>
    <w:rsid w:val="2EA37668"/>
    <w:rsid w:val="2EBBAC5B"/>
    <w:rsid w:val="2EFBD9A5"/>
    <w:rsid w:val="2F804275"/>
    <w:rsid w:val="310BB2B8"/>
    <w:rsid w:val="319D7CB1"/>
    <w:rsid w:val="3273B406"/>
    <w:rsid w:val="340F8467"/>
    <w:rsid w:val="344C364C"/>
    <w:rsid w:val="3476B355"/>
    <w:rsid w:val="34C36208"/>
    <w:rsid w:val="34DB19CD"/>
    <w:rsid w:val="35088ADC"/>
    <w:rsid w:val="3657C577"/>
    <w:rsid w:val="366359C3"/>
    <w:rsid w:val="37F395D8"/>
    <w:rsid w:val="37FAE79A"/>
    <w:rsid w:val="39BD9020"/>
    <w:rsid w:val="3A659D8E"/>
    <w:rsid w:val="3B790B9B"/>
    <w:rsid w:val="3C83ABB0"/>
    <w:rsid w:val="40113A2A"/>
    <w:rsid w:val="40A1588A"/>
    <w:rsid w:val="41AF79A8"/>
    <w:rsid w:val="41C51630"/>
    <w:rsid w:val="4360E691"/>
    <w:rsid w:val="447D8481"/>
    <w:rsid w:val="454471F8"/>
    <w:rsid w:val="45C6E60B"/>
    <w:rsid w:val="465BD989"/>
    <w:rsid w:val="49BA8B8D"/>
    <w:rsid w:val="4A9F4950"/>
    <w:rsid w:val="4BBC92F6"/>
    <w:rsid w:val="4D4C8CF5"/>
    <w:rsid w:val="4E2059A2"/>
    <w:rsid w:val="4F56EFBB"/>
    <w:rsid w:val="4F74E582"/>
    <w:rsid w:val="4FA1FD7A"/>
    <w:rsid w:val="5029CD11"/>
    <w:rsid w:val="503905C0"/>
    <w:rsid w:val="506A093B"/>
    <w:rsid w:val="527D3274"/>
    <w:rsid w:val="528E907D"/>
    <w:rsid w:val="580D9E3B"/>
    <w:rsid w:val="583CCC7C"/>
    <w:rsid w:val="58FA7802"/>
    <w:rsid w:val="596661A4"/>
    <w:rsid w:val="5B92F5B9"/>
    <w:rsid w:val="5ECB91DC"/>
    <w:rsid w:val="6032DCD7"/>
    <w:rsid w:val="60B99861"/>
    <w:rsid w:val="612C9C24"/>
    <w:rsid w:val="61F3B29C"/>
    <w:rsid w:val="6303D232"/>
    <w:rsid w:val="630D89EC"/>
    <w:rsid w:val="638C83BD"/>
    <w:rsid w:val="6398773A"/>
    <w:rsid w:val="659D8D45"/>
    <w:rsid w:val="6654339C"/>
    <w:rsid w:val="67395DA6"/>
    <w:rsid w:val="6839C7E9"/>
    <w:rsid w:val="683D6E8D"/>
    <w:rsid w:val="69244007"/>
    <w:rsid w:val="6A32EFD8"/>
    <w:rsid w:val="6C9DFF15"/>
    <w:rsid w:val="6EA9096D"/>
    <w:rsid w:val="6F75F43B"/>
    <w:rsid w:val="703C1894"/>
    <w:rsid w:val="709E3356"/>
    <w:rsid w:val="71239B37"/>
    <w:rsid w:val="712BC2A0"/>
    <w:rsid w:val="716F8E21"/>
    <w:rsid w:val="7220E659"/>
    <w:rsid w:val="72ADBE17"/>
    <w:rsid w:val="72E67F65"/>
    <w:rsid w:val="730123DC"/>
    <w:rsid w:val="7352DDC1"/>
    <w:rsid w:val="7603E67B"/>
    <w:rsid w:val="76146AA9"/>
    <w:rsid w:val="77C0D65C"/>
    <w:rsid w:val="7910E808"/>
    <w:rsid w:val="7990C4FE"/>
    <w:rsid w:val="7BECD189"/>
    <w:rsid w:val="7C0C1571"/>
    <w:rsid w:val="7C6A83D0"/>
    <w:rsid w:val="7DE8F5E2"/>
    <w:rsid w:val="7E45E63E"/>
    <w:rsid w:val="7F379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B2C2D8"/>
  <w15:chartTrackingRefBased/>
  <w15:docId w15:val="{C57882E1-434D-45B1-A7C6-C0256AF0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3E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03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F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FA1"/>
  </w:style>
  <w:style w:type="paragraph" w:styleId="Footer">
    <w:name w:val="footer"/>
    <w:basedOn w:val="Normal"/>
    <w:link w:val="FooterChar"/>
    <w:uiPriority w:val="99"/>
    <w:unhideWhenUsed/>
    <w:rsid w:val="004C7F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FA1"/>
  </w:style>
  <w:style w:type="paragraph" w:styleId="ListParagraph">
    <w:name w:val="List Paragraph"/>
    <w:basedOn w:val="Normal"/>
    <w:uiPriority w:val="34"/>
    <w:qFormat/>
    <w:rsid w:val="004B67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678C"/>
    <w:rPr>
      <w:color w:val="0563C1" w:themeColor="hyperlink"/>
      <w:u w:val="single"/>
    </w:rPr>
  </w:style>
  <w:style w:type="character" w:customStyle="1" w:styleId="normaltextrun1">
    <w:name w:val="normaltextrun1"/>
    <w:basedOn w:val="DefaultParagraphFont"/>
    <w:rsid w:val="004B678C"/>
  </w:style>
  <w:style w:type="character" w:customStyle="1" w:styleId="eop">
    <w:name w:val="eop"/>
    <w:basedOn w:val="DefaultParagraphFont"/>
    <w:rsid w:val="004B678C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7Char">
    <w:name w:val="Heading 7 Char"/>
    <w:basedOn w:val="DefaultParagraphFont"/>
    <w:link w:val="Heading7"/>
    <w:uiPriority w:val="9"/>
    <w:rsid w:val="008203E3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normaltextrun">
    <w:name w:val="normaltextrun"/>
    <w:basedOn w:val="DefaultParagraphFont"/>
    <w:rsid w:val="008203E3"/>
  </w:style>
  <w:style w:type="paragraph" w:styleId="CommentText">
    <w:name w:val="annotation text"/>
    <w:basedOn w:val="Normal"/>
    <w:link w:val="CommentTextChar"/>
    <w:uiPriority w:val="99"/>
    <w:semiHidden/>
    <w:unhideWhenUsed/>
    <w:rsid w:val="008203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03E3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03E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3E3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3E3"/>
    <w:rPr>
      <w:b/>
      <w:bCs/>
      <w:sz w:val="20"/>
      <w:szCs w:val="20"/>
      <w:lang w:val="en-US"/>
    </w:rPr>
  </w:style>
  <w:style w:type="paragraph" w:customStyle="1" w:styleId="paragraph">
    <w:name w:val="paragraph"/>
    <w:basedOn w:val="Normal"/>
    <w:rsid w:val="00820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Mention1">
    <w:name w:val="Mention1"/>
    <w:basedOn w:val="DefaultParagraphFont"/>
    <w:uiPriority w:val="99"/>
    <w:unhideWhenUsed/>
    <w:rsid w:val="008203E3"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8203E3"/>
    <w:pPr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203E3"/>
    <w:rPr>
      <w:color w:val="954F72" w:themeColor="followedHyperlink"/>
      <w:u w:val="single"/>
    </w:rPr>
  </w:style>
  <w:style w:type="character" w:customStyle="1" w:styleId="Mention2">
    <w:name w:val="Mention2"/>
    <w:basedOn w:val="DefaultParagraphFont"/>
    <w:uiPriority w:val="99"/>
    <w:unhideWhenUsed/>
    <w:rsid w:val="008203E3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unhideWhenUsed/>
    <w:rsid w:val="008203E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4769D"/>
    <w:pPr>
      <w:spacing w:after="0" w:line="240" w:lineRule="auto"/>
    </w:pPr>
    <w:rPr>
      <w:rFonts w:eastAsiaTheme="minorEastAsia"/>
      <w:lang w:eastAsia="zh-CN"/>
    </w:rPr>
  </w:style>
  <w:style w:type="character" w:styleId="Strong">
    <w:name w:val="Strong"/>
    <w:basedOn w:val="DefaultParagraphFont"/>
    <w:uiPriority w:val="22"/>
    <w:qFormat/>
    <w:rsid w:val="008B6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reers@ed.ac.uk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f25433-0e39-4ba6-8cf8-0ee96b0d6102" xsi:nil="true"/>
    <Owner xmlns="38189fae-91c2-4130-b46a-158f0579dec9">
      <UserInfo>
        <DisplayName/>
        <AccountId xsi:nil="true"/>
        <AccountType/>
      </UserInfo>
    </Owner>
    <Archive xmlns="38189fae-91c2-4130-b46a-158f0579dec9">false</Archive>
    <lcf76f155ced4ddcb4097134ff3c332f xmlns="38189fae-91c2-4130-b46a-158f0579dec9">
      <Terms xmlns="http://schemas.microsoft.com/office/infopath/2007/PartnerControls"/>
    </lcf76f155ced4ddcb4097134ff3c332f>
    <ReviewDate xmlns="38189fae-91c2-4130-b46a-158f0579dec9" xsi:nil="true"/>
    <Theme xmlns="38189fae-91c2-4130-b46a-158f0579dec9" xsi:nil="true"/>
    <PolicyReview xmlns="38189fae-91c2-4130-b46a-158f0579de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CEA4AA3A9FFF4C94E7220662C42493" ma:contentTypeVersion="24" ma:contentTypeDescription="Create a new document." ma:contentTypeScope="" ma:versionID="460ca013eff2e99c5447f2e4b0d592d6">
  <xsd:schema xmlns:xsd="http://www.w3.org/2001/XMLSchema" xmlns:xs="http://www.w3.org/2001/XMLSchema" xmlns:p="http://schemas.microsoft.com/office/2006/metadata/properties" xmlns:ns2="38189fae-91c2-4130-b46a-158f0579dec9" xmlns:ns3="69f25433-0e39-4ba6-8cf8-0ee96b0d6102" targetNamespace="http://schemas.microsoft.com/office/2006/metadata/properties" ma:root="true" ma:fieldsID="6c923018a4733527cb71a00af23cadf3" ns2:_="" ns3:_="">
    <xsd:import namespace="38189fae-91c2-4130-b46a-158f0579dec9"/>
    <xsd:import namespace="69f25433-0e39-4ba6-8cf8-0ee96b0d6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Owner" minOccurs="0"/>
                <xsd:element ref="ns2:ReviewDate" minOccurs="0"/>
                <xsd:element ref="ns2:Archive" minOccurs="0"/>
                <xsd:element ref="ns2:The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PolicyReview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89fae-91c2-4130-b46a-158f0579d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wner" ma:index="12" nillable="true" ma:displayName="Owner" ma:format="Dropdown" ma:indexed="true" ma:list="UserInfo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Date" ma:index="13" nillable="true" ma:displayName="Review Date" ma:format="DateOnly" ma:internalName="ReviewDate">
      <xsd:simpleType>
        <xsd:restriction base="dms:DateTime"/>
      </xsd:simpleType>
    </xsd:element>
    <xsd:element name="Archive" ma:index="14" nillable="true" ma:displayName="Archive" ma:default="0" ma:format="Dropdown" ma:internalName="Archive">
      <xsd:simpleType>
        <xsd:restriction base="dms:Boolean"/>
      </xsd:simpleType>
    </xsd:element>
    <xsd:element name="Theme" ma:index="15" nillable="true" ma:displayName="Theme" ma:format="Dropdown" ma:internalName="Theme">
      <xsd:simpleType>
        <xsd:restriction base="dms:Text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olicyReview" ma:index="28" nillable="true" ma:displayName="Policy Review" ma:format="Dropdown" ma:internalName="PolicyReview">
      <xsd:simpleType>
        <xsd:restriction base="dms:Choice">
          <xsd:enumeration value="Yes"/>
          <xsd:enumeration value="No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25433-0e39-4ba6-8cf8-0ee96b0d610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0654b55f-151d-4b50-9ea1-55d8a75d4c66}" ma:internalName="TaxCatchAll" ma:showField="CatchAllData" ma:web="69f25433-0e39-4ba6-8cf8-0ee96b0d61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B8882-496D-4FEC-B1CF-01B542BA58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AEB2E4-3A25-4BF0-BD16-967AAC4553AA}">
  <ds:schemaRefs>
    <ds:schemaRef ds:uri="http://schemas.microsoft.com/office/2006/metadata/properties"/>
    <ds:schemaRef ds:uri="http://schemas.microsoft.com/office/infopath/2007/PartnerControls"/>
    <ds:schemaRef ds:uri="69f25433-0e39-4ba6-8cf8-0ee96b0d6102"/>
    <ds:schemaRef ds:uri="38189fae-91c2-4130-b46a-158f0579dec9"/>
  </ds:schemaRefs>
</ds:datastoreItem>
</file>

<file path=customXml/itemProps3.xml><?xml version="1.0" encoding="utf-8"?>
<ds:datastoreItem xmlns:ds="http://schemas.openxmlformats.org/officeDocument/2006/customXml" ds:itemID="{5FE1365E-165B-4542-B3D7-3338B190E9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F39C16-E494-4192-A2BA-4752FB70E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89fae-91c2-4130-b46a-158f0579dec9"/>
    <ds:schemaRef ds:uri="69f25433-0e39-4ba6-8cf8-0ee96b0d6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Maguire</dc:creator>
  <cp:keywords/>
  <dc:description/>
  <cp:lastModifiedBy>Kay Barbour</cp:lastModifiedBy>
  <cp:revision>3</cp:revision>
  <dcterms:created xsi:type="dcterms:W3CDTF">2026-06-15T13:38:00Z</dcterms:created>
  <dcterms:modified xsi:type="dcterms:W3CDTF">2026-06-15T13:47:00Z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0x01010081CEA4AA3A9FFF4C94E7220662C42493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